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54311130" w:displacedByCustomXml="next"/>
    <w:bookmarkEnd w:id="0" w:displacedByCustomXml="next"/>
    <w:sdt>
      <w:sdtPr>
        <w:id w:val="1491054686"/>
        <w:docPartObj>
          <w:docPartGallery w:val="Cover Pages"/>
          <w:docPartUnique/>
        </w:docPartObj>
      </w:sdtPr>
      <w:sdtEndPr>
        <w:rPr>
          <w:rFonts w:asciiTheme="minorHAnsi" w:eastAsia="Times New Roman" w:hAnsiTheme="minorHAnsi" w:cstheme="minorHAnsi"/>
          <w:b/>
          <w:bCs w:val="0"/>
        </w:rPr>
      </w:sdtEndPr>
      <w:sdtContent>
        <w:p w14:paraId="3E230C57" w14:textId="770C7C6F" w:rsidR="00D44690" w:rsidRPr="00192873" w:rsidRDefault="00D44690" w:rsidP="005F4622">
          <w:pPr>
            <w:spacing w:line="360" w:lineRule="auto"/>
          </w:pPr>
        </w:p>
        <w:p w14:paraId="619D4477" w14:textId="0C258502" w:rsidR="00D44690" w:rsidRPr="00192873" w:rsidRDefault="00D44690" w:rsidP="005F4622">
          <w:pPr>
            <w:spacing w:after="0" w:line="360" w:lineRule="auto"/>
            <w:jc w:val="right"/>
            <w:rPr>
              <w:rFonts w:eastAsia="Times New Roman"/>
              <w:bCs w:val="0"/>
              <w:sz w:val="17"/>
              <w:szCs w:val="17"/>
            </w:rPr>
          </w:pPr>
          <w:r w:rsidRPr="00192873">
            <w:rPr>
              <w:rFonts w:eastAsia="Times New Roman"/>
              <w:bCs w:val="0"/>
              <w:noProof/>
              <w:sz w:val="17"/>
              <w:szCs w:val="17"/>
            </w:rPr>
            <w:drawing>
              <wp:inline distT="0" distB="0" distL="0" distR="0" wp14:anchorId="4D2C78CC" wp14:editId="165A94D9">
                <wp:extent cx="2984098" cy="754380"/>
                <wp:effectExtent l="0" t="0" r="6985" b="7620"/>
                <wp:docPr id="26" name="صورة 26" descr="#">
                  <a:hlinkClick xmlns:a="http://schemas.openxmlformats.org/drawingml/2006/main" r:id="rId8" tooltip="Edinburgh Napier Universit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5470" cy="757255"/>
                        </a:xfrm>
                        <a:prstGeom prst="rect">
                          <a:avLst/>
                        </a:prstGeom>
                        <a:noFill/>
                        <a:ln>
                          <a:noFill/>
                        </a:ln>
                      </pic:spPr>
                    </pic:pic>
                  </a:graphicData>
                </a:graphic>
              </wp:inline>
            </w:drawing>
          </w:r>
        </w:p>
        <w:p w14:paraId="6958616B" w14:textId="77777777" w:rsidR="00D44690" w:rsidRPr="00192873" w:rsidRDefault="00D44690" w:rsidP="005F4622">
          <w:pPr>
            <w:spacing w:after="0" w:line="360" w:lineRule="auto"/>
            <w:jc w:val="center"/>
            <w:outlineLvl w:val="0"/>
            <w:rPr>
              <w:rFonts w:ascii="Arial" w:eastAsia="Times New Roman" w:hAnsi="Arial" w:cs="Arial"/>
              <w:b/>
              <w:bCs w:val="0"/>
              <w:sz w:val="40"/>
              <w:szCs w:val="40"/>
            </w:rPr>
          </w:pPr>
        </w:p>
        <w:p w14:paraId="2814D0F4" w14:textId="77777777" w:rsidR="00C75CDC" w:rsidRPr="00192873" w:rsidRDefault="00C75CDC" w:rsidP="005F4622">
          <w:pPr>
            <w:spacing w:after="0" w:line="360" w:lineRule="auto"/>
            <w:jc w:val="center"/>
            <w:outlineLvl w:val="0"/>
            <w:rPr>
              <w:rFonts w:ascii="Arial" w:eastAsia="Times New Roman" w:hAnsi="Arial" w:cs="Arial"/>
              <w:b/>
              <w:bCs w:val="0"/>
              <w:sz w:val="28"/>
              <w:szCs w:val="28"/>
            </w:rPr>
          </w:pPr>
        </w:p>
        <w:p w14:paraId="53A5812C" w14:textId="77777777" w:rsidR="00C75CDC" w:rsidRPr="00192873" w:rsidRDefault="00C75CDC" w:rsidP="005F4622">
          <w:pPr>
            <w:spacing w:after="0" w:line="360" w:lineRule="auto"/>
            <w:jc w:val="center"/>
            <w:outlineLvl w:val="0"/>
            <w:rPr>
              <w:rFonts w:ascii="Arial" w:eastAsia="Times New Roman" w:hAnsi="Arial" w:cs="Arial"/>
              <w:b/>
              <w:bCs w:val="0"/>
              <w:sz w:val="28"/>
              <w:szCs w:val="28"/>
            </w:rPr>
          </w:pPr>
        </w:p>
        <w:p w14:paraId="6F79CE99" w14:textId="77777777" w:rsidR="00C75CDC" w:rsidRPr="00192873" w:rsidRDefault="00C75CDC" w:rsidP="005F4622">
          <w:pPr>
            <w:spacing w:after="0" w:line="360" w:lineRule="auto"/>
            <w:jc w:val="center"/>
            <w:outlineLvl w:val="0"/>
            <w:rPr>
              <w:rFonts w:ascii="Arial" w:eastAsia="Times New Roman" w:hAnsi="Arial" w:cs="Arial"/>
              <w:b/>
              <w:bCs w:val="0"/>
              <w:sz w:val="28"/>
              <w:szCs w:val="28"/>
            </w:rPr>
          </w:pPr>
        </w:p>
        <w:p w14:paraId="715590D1" w14:textId="77777777" w:rsidR="00C75CDC" w:rsidRPr="00192873" w:rsidRDefault="00C75CDC" w:rsidP="005F4622">
          <w:pPr>
            <w:spacing w:after="0" w:line="360" w:lineRule="auto"/>
            <w:jc w:val="center"/>
            <w:outlineLvl w:val="0"/>
            <w:rPr>
              <w:rFonts w:ascii="Arial" w:eastAsia="Times New Roman" w:hAnsi="Arial" w:cs="Arial"/>
              <w:b/>
              <w:bCs w:val="0"/>
              <w:sz w:val="28"/>
              <w:szCs w:val="28"/>
            </w:rPr>
          </w:pPr>
        </w:p>
        <w:p w14:paraId="7E9E3E0D" w14:textId="2EF7BE8A" w:rsidR="00D44690" w:rsidRPr="00192873" w:rsidRDefault="00D44690" w:rsidP="005F4622">
          <w:pPr>
            <w:spacing w:after="0" w:line="360" w:lineRule="auto"/>
            <w:jc w:val="center"/>
            <w:outlineLvl w:val="0"/>
            <w:rPr>
              <w:rFonts w:asciiTheme="minorHAnsi" w:eastAsia="Times New Roman" w:hAnsiTheme="minorHAnsi" w:cstheme="minorHAnsi"/>
              <w:b/>
              <w:bCs w:val="0"/>
              <w:sz w:val="28"/>
              <w:szCs w:val="28"/>
            </w:rPr>
          </w:pPr>
          <w:r w:rsidRPr="00192873">
            <w:rPr>
              <w:rFonts w:ascii="Arial" w:eastAsia="Times New Roman" w:hAnsi="Arial" w:cs="Arial"/>
              <w:b/>
              <w:bCs w:val="0"/>
              <w:sz w:val="28"/>
              <w:szCs w:val="28"/>
            </w:rPr>
            <w:br/>
          </w:r>
        </w:p>
        <w:p w14:paraId="3BD9B5F0" w14:textId="2D89B57F" w:rsidR="00C75CDC" w:rsidRPr="00192873" w:rsidRDefault="00D44690" w:rsidP="00C75CDC">
          <w:pPr>
            <w:tabs>
              <w:tab w:val="right" w:leader="underscore" w:pos="8931"/>
            </w:tabs>
            <w:spacing w:after="0" w:line="600" w:lineRule="auto"/>
            <w:outlineLvl w:val="0"/>
            <w:rPr>
              <w:rFonts w:asciiTheme="minorHAnsi" w:eastAsia="Times New Roman" w:hAnsiTheme="minorHAnsi" w:cstheme="minorHAnsi"/>
              <w:b/>
              <w:bCs w:val="0"/>
              <w:sz w:val="28"/>
              <w:szCs w:val="28"/>
            </w:rPr>
          </w:pPr>
          <w:r w:rsidRPr="00192873">
            <w:rPr>
              <w:rFonts w:asciiTheme="minorHAnsi" w:eastAsia="Times New Roman" w:hAnsiTheme="minorHAnsi" w:cstheme="minorHAnsi"/>
              <w:sz w:val="28"/>
              <w:szCs w:val="28"/>
            </w:rPr>
            <w:t>MATRICULATION NUMBER</w:t>
          </w:r>
          <w:r w:rsidRPr="00192873">
            <w:rPr>
              <w:rFonts w:asciiTheme="minorHAnsi" w:eastAsia="Times New Roman" w:hAnsiTheme="minorHAnsi" w:cstheme="minorHAnsi"/>
              <w:b/>
              <w:bCs w:val="0"/>
              <w:sz w:val="28"/>
              <w:szCs w:val="28"/>
            </w:rPr>
            <w:t>:  40433185</w:t>
          </w:r>
        </w:p>
        <w:p w14:paraId="7DB64FD7" w14:textId="5621F7D2" w:rsidR="00C75CDC" w:rsidRPr="00192873" w:rsidRDefault="00D44690" w:rsidP="00C75CDC">
          <w:pPr>
            <w:tabs>
              <w:tab w:val="right" w:leader="underscore" w:pos="8931"/>
            </w:tabs>
            <w:spacing w:after="240" w:line="600" w:lineRule="auto"/>
            <w:rPr>
              <w:rFonts w:asciiTheme="minorHAnsi" w:hAnsiTheme="minorHAnsi" w:cstheme="minorHAnsi"/>
              <w:b/>
              <w:sz w:val="28"/>
              <w:szCs w:val="28"/>
              <w:lang w:val="en-US"/>
            </w:rPr>
          </w:pPr>
          <w:r w:rsidRPr="00192873">
            <w:rPr>
              <w:rFonts w:asciiTheme="minorHAnsi" w:eastAsia="Times New Roman" w:hAnsiTheme="minorHAnsi" w:cstheme="minorHAnsi"/>
              <w:sz w:val="28"/>
              <w:szCs w:val="28"/>
            </w:rPr>
            <w:t>MODULE TITLE</w:t>
          </w:r>
          <w:r w:rsidRPr="00192873">
            <w:rPr>
              <w:rFonts w:asciiTheme="minorHAnsi" w:eastAsia="Times New Roman" w:hAnsiTheme="minorHAnsi" w:cstheme="minorHAnsi"/>
              <w:b/>
              <w:bCs w:val="0"/>
              <w:sz w:val="28"/>
              <w:szCs w:val="28"/>
            </w:rPr>
            <w:t xml:space="preserve">:  </w:t>
          </w:r>
          <w:r w:rsidR="00AA0A8C" w:rsidRPr="00192873">
            <w:rPr>
              <w:rFonts w:asciiTheme="minorHAnsi" w:hAnsiTheme="minorHAnsi" w:cstheme="minorHAnsi"/>
              <w:b/>
              <w:sz w:val="28"/>
              <w:szCs w:val="28"/>
              <w:lang w:val="en-US"/>
            </w:rPr>
            <w:t>Research Methods/Research Skills for Managers</w:t>
          </w:r>
        </w:p>
        <w:p w14:paraId="1090922A" w14:textId="3AB26B46" w:rsidR="00D44690" w:rsidRPr="00192873" w:rsidRDefault="00D44690" w:rsidP="00C75CDC">
          <w:pPr>
            <w:tabs>
              <w:tab w:val="right" w:leader="underscore" w:pos="8931"/>
            </w:tabs>
            <w:spacing w:after="240" w:line="600" w:lineRule="auto"/>
            <w:outlineLvl w:val="0"/>
            <w:rPr>
              <w:rFonts w:asciiTheme="minorHAnsi" w:eastAsia="Times New Roman" w:hAnsiTheme="minorHAnsi" w:cstheme="minorHAnsi"/>
              <w:b/>
              <w:bCs w:val="0"/>
              <w:sz w:val="28"/>
              <w:szCs w:val="28"/>
            </w:rPr>
          </w:pPr>
          <w:r w:rsidRPr="00192873">
            <w:rPr>
              <w:rFonts w:asciiTheme="minorHAnsi" w:eastAsia="Times New Roman" w:hAnsiTheme="minorHAnsi" w:cstheme="minorHAnsi"/>
              <w:sz w:val="28"/>
              <w:szCs w:val="28"/>
            </w:rPr>
            <w:t>MODULE NUMBER</w:t>
          </w:r>
          <w:r w:rsidRPr="00192873">
            <w:rPr>
              <w:rFonts w:asciiTheme="minorHAnsi" w:eastAsia="Times New Roman" w:hAnsiTheme="minorHAnsi" w:cstheme="minorHAnsi"/>
              <w:b/>
              <w:bCs w:val="0"/>
              <w:sz w:val="28"/>
              <w:szCs w:val="28"/>
            </w:rPr>
            <w:t xml:space="preserve">: </w:t>
          </w:r>
          <w:r w:rsidR="00AA0A8C" w:rsidRPr="00192873">
            <w:rPr>
              <w:rFonts w:asciiTheme="minorHAnsi" w:eastAsia="Times New Roman" w:hAnsiTheme="minorHAnsi" w:cstheme="minorHAnsi"/>
              <w:b/>
              <w:bCs w:val="0"/>
              <w:sz w:val="28"/>
              <w:szCs w:val="28"/>
            </w:rPr>
            <w:t>XL001416</w:t>
          </w:r>
        </w:p>
        <w:p w14:paraId="15440A03" w14:textId="144AD1BE" w:rsidR="00D44690" w:rsidRPr="00192873" w:rsidRDefault="00D44690" w:rsidP="00C75CDC">
          <w:pPr>
            <w:tabs>
              <w:tab w:val="right" w:leader="underscore" w:pos="8931"/>
            </w:tabs>
            <w:spacing w:after="240" w:line="600" w:lineRule="auto"/>
            <w:outlineLvl w:val="0"/>
            <w:rPr>
              <w:rFonts w:asciiTheme="minorHAnsi" w:eastAsia="Times New Roman" w:hAnsiTheme="minorHAnsi" w:cstheme="minorHAnsi"/>
              <w:b/>
              <w:bCs w:val="0"/>
              <w:sz w:val="28"/>
              <w:szCs w:val="28"/>
            </w:rPr>
          </w:pPr>
          <w:r w:rsidRPr="00192873">
            <w:rPr>
              <w:rFonts w:asciiTheme="minorHAnsi" w:eastAsia="Times New Roman" w:hAnsiTheme="minorHAnsi" w:cstheme="minorHAnsi"/>
              <w:sz w:val="28"/>
              <w:szCs w:val="28"/>
            </w:rPr>
            <w:t>NAME OF MODULE LEADER</w:t>
          </w:r>
          <w:r w:rsidRPr="00192873">
            <w:rPr>
              <w:rFonts w:asciiTheme="minorHAnsi" w:eastAsia="Times New Roman" w:hAnsiTheme="minorHAnsi" w:cstheme="minorHAnsi"/>
              <w:b/>
              <w:bCs w:val="0"/>
              <w:sz w:val="28"/>
              <w:szCs w:val="28"/>
            </w:rPr>
            <w:t xml:space="preserve">:  </w:t>
          </w:r>
          <w:r w:rsidR="00CA3AC4" w:rsidRPr="00192873">
            <w:rPr>
              <w:rFonts w:asciiTheme="minorHAnsi" w:eastAsia="Times New Roman" w:hAnsiTheme="minorHAnsi" w:cstheme="minorHAnsi"/>
              <w:b/>
              <w:bCs w:val="0"/>
              <w:sz w:val="28"/>
              <w:szCs w:val="28"/>
            </w:rPr>
            <w:t>Megan Crawford</w:t>
          </w:r>
        </w:p>
        <w:p w14:paraId="1DCEE938" w14:textId="6705C2F3" w:rsidR="00871359" w:rsidRPr="00192873" w:rsidRDefault="00D44690" w:rsidP="00C75CDC">
          <w:pPr>
            <w:widowControl w:val="0"/>
            <w:autoSpaceDE w:val="0"/>
            <w:autoSpaceDN w:val="0"/>
            <w:spacing w:before="90" w:after="0" w:line="600" w:lineRule="auto"/>
            <w:rPr>
              <w:rFonts w:asciiTheme="minorHAnsi" w:eastAsia="Arial" w:hAnsiTheme="minorHAnsi" w:cstheme="minorHAnsi"/>
              <w:bCs w:val="0"/>
              <w:sz w:val="28"/>
              <w:szCs w:val="28"/>
            </w:rPr>
          </w:pPr>
          <w:r w:rsidRPr="00192873">
            <w:rPr>
              <w:rFonts w:asciiTheme="minorHAnsi" w:eastAsia="Times New Roman" w:hAnsiTheme="minorHAnsi" w:cstheme="minorHAnsi"/>
              <w:sz w:val="28"/>
              <w:szCs w:val="28"/>
            </w:rPr>
            <w:t>DATE OF SUBMISSION</w:t>
          </w:r>
          <w:r w:rsidRPr="00192873">
            <w:rPr>
              <w:rFonts w:asciiTheme="minorHAnsi" w:eastAsia="Times New Roman" w:hAnsiTheme="minorHAnsi" w:cstheme="minorHAnsi"/>
              <w:b/>
              <w:bCs w:val="0"/>
              <w:sz w:val="28"/>
              <w:szCs w:val="28"/>
            </w:rPr>
            <w:t xml:space="preserve">: </w:t>
          </w:r>
          <w:r w:rsidR="00871359" w:rsidRPr="00192873">
            <w:rPr>
              <w:rFonts w:asciiTheme="minorHAnsi" w:eastAsia="Times New Roman" w:hAnsiTheme="minorHAnsi" w:cstheme="minorHAnsi"/>
              <w:b/>
              <w:bCs w:val="0"/>
              <w:sz w:val="28"/>
              <w:szCs w:val="28"/>
            </w:rPr>
            <w:t xml:space="preserve">                                                                      </w:t>
          </w:r>
          <w:r w:rsidR="00F060F3" w:rsidRPr="00192873">
            <w:rPr>
              <w:rFonts w:asciiTheme="minorHAnsi" w:eastAsia="Arial" w:hAnsiTheme="minorHAnsi" w:cstheme="minorHAnsi"/>
              <w:bCs w:val="0"/>
              <w:sz w:val="28"/>
              <w:szCs w:val="28"/>
            </w:rPr>
            <w:t>WORD COUNT</w:t>
          </w:r>
          <w:r w:rsidR="00871359" w:rsidRPr="00192873">
            <w:rPr>
              <w:rFonts w:asciiTheme="minorHAnsi" w:eastAsia="Arial" w:hAnsiTheme="minorHAnsi" w:cstheme="minorHAnsi"/>
              <w:bCs w:val="0"/>
              <w:sz w:val="28"/>
              <w:szCs w:val="28"/>
            </w:rPr>
            <w:t xml:space="preserve">: </w:t>
          </w:r>
        </w:p>
        <w:p w14:paraId="62972132" w14:textId="799CB744" w:rsidR="00D44690" w:rsidRPr="00192873" w:rsidRDefault="00871359" w:rsidP="005F4622">
          <w:pPr>
            <w:tabs>
              <w:tab w:val="right" w:leader="underscore" w:pos="8931"/>
            </w:tabs>
            <w:spacing w:after="240" w:line="360" w:lineRule="auto"/>
            <w:outlineLvl w:val="0"/>
            <w:rPr>
              <w:rFonts w:asciiTheme="minorHAnsi" w:eastAsia="Times New Roman" w:hAnsiTheme="minorHAnsi" w:cstheme="minorHAnsi"/>
              <w:b/>
              <w:bCs w:val="0"/>
            </w:rPr>
          </w:pPr>
          <w:r w:rsidRPr="00192873">
            <w:rPr>
              <w:rFonts w:asciiTheme="minorHAnsi" w:eastAsia="Times New Roman" w:hAnsiTheme="minorHAnsi" w:cstheme="minorHAnsi"/>
              <w:b/>
              <w:bCs w:val="0"/>
            </w:rPr>
            <w:t xml:space="preserve"> </w:t>
          </w:r>
        </w:p>
        <w:p w14:paraId="45275154" w14:textId="77777777" w:rsidR="00974D48" w:rsidRPr="00192873" w:rsidRDefault="00974D48" w:rsidP="005F4622">
          <w:pPr>
            <w:spacing w:line="360" w:lineRule="auto"/>
            <w:rPr>
              <w:rFonts w:asciiTheme="minorHAnsi" w:eastAsia="Times New Roman" w:hAnsiTheme="minorHAnsi" w:cstheme="minorHAnsi"/>
              <w:b/>
              <w:bCs w:val="0"/>
            </w:rPr>
          </w:pPr>
        </w:p>
        <w:p w14:paraId="0C8943B9" w14:textId="1152713F" w:rsidR="00974D48" w:rsidRPr="00192873" w:rsidRDefault="00135961" w:rsidP="005F4622">
          <w:pPr>
            <w:spacing w:line="360" w:lineRule="auto"/>
            <w:rPr>
              <w:rFonts w:asciiTheme="minorHAnsi" w:eastAsia="Times New Roman" w:hAnsiTheme="minorHAnsi" w:cstheme="minorHAnsi"/>
              <w:b/>
              <w:bCs w:val="0"/>
            </w:rPr>
          </w:pPr>
        </w:p>
      </w:sdtContent>
    </w:sdt>
    <w:p w14:paraId="15392C48"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2458997B"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2FE4BB32"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70BCEA59"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6D86E8CB"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193603D2"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744507B2"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5429E0A8"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3B4034E7"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5CAC9E77" w14:textId="659C60F3" w:rsidR="00835626" w:rsidRPr="00192873" w:rsidRDefault="00835626" w:rsidP="009C604E">
      <w:pPr>
        <w:spacing w:line="360" w:lineRule="auto"/>
        <w:jc w:val="center"/>
        <w:rPr>
          <w:rFonts w:asciiTheme="minorHAnsi" w:hAnsiTheme="minorHAnsi" w:cstheme="minorHAnsi"/>
          <w:b/>
          <w:bCs w:val="0"/>
          <w:sz w:val="28"/>
          <w:szCs w:val="28"/>
        </w:rPr>
      </w:pPr>
      <w:r w:rsidRPr="00192873">
        <w:rPr>
          <w:rFonts w:asciiTheme="minorHAnsi" w:hAnsiTheme="minorHAnsi" w:cstheme="minorHAnsi"/>
          <w:b/>
          <w:bCs w:val="0"/>
          <w:sz w:val="28"/>
          <w:szCs w:val="28"/>
        </w:rPr>
        <w:t>Index of contents</w:t>
      </w:r>
    </w:p>
    <w:p w14:paraId="11E6FC11" w14:textId="77777777" w:rsidR="009C604E" w:rsidRPr="00192873" w:rsidRDefault="009C604E" w:rsidP="005F4622">
      <w:pPr>
        <w:spacing w:line="360" w:lineRule="auto"/>
        <w:rPr>
          <w:rFonts w:asciiTheme="minorHAnsi" w:hAnsiTheme="minorHAnsi" w:cstheme="minorHAnsi"/>
          <w:b/>
          <w:bCs w:val="0"/>
          <w:sz w:val="28"/>
          <w:szCs w:val="28"/>
        </w:rPr>
      </w:pPr>
    </w:p>
    <w:sdt>
      <w:sdtPr>
        <w:id w:val="1625342653"/>
        <w:docPartObj>
          <w:docPartGallery w:val="Table of Contents"/>
          <w:docPartUnique/>
        </w:docPartObj>
      </w:sdtPr>
      <w:sdtEndPr/>
      <w:sdtContent>
        <w:p w14:paraId="187BD071" w14:textId="20B09112" w:rsidR="00835626" w:rsidRPr="00192873" w:rsidRDefault="00846FD9" w:rsidP="00846FD9">
          <w:pPr>
            <w:pStyle w:val="TOC1"/>
            <w:tabs>
              <w:tab w:val="right" w:leader="dot" w:pos="9173"/>
            </w:tabs>
            <w:spacing w:before="52" w:line="360" w:lineRule="auto"/>
            <w:ind w:left="0"/>
            <w:rPr>
              <w:b/>
              <w:bCs/>
            </w:rPr>
          </w:pPr>
          <w:r>
            <w:t xml:space="preserve">   </w:t>
          </w:r>
          <w:hyperlink w:anchor="_bookmark0" w:history="1">
            <w:r w:rsidR="00835626" w:rsidRPr="00192873">
              <w:rPr>
                <w:b/>
                <w:bCs/>
              </w:rPr>
              <w:t>Introduction</w:t>
            </w:r>
            <w:r w:rsidR="00835626" w:rsidRPr="00192873">
              <w:rPr>
                <w:rFonts w:ascii="Times New Roman"/>
                <w:b/>
                <w:bCs/>
              </w:rPr>
              <w:tab/>
            </w:r>
            <w:r w:rsidR="00835626" w:rsidRPr="00192873">
              <w:rPr>
                <w:b/>
                <w:bCs/>
              </w:rPr>
              <w:t>2</w:t>
            </w:r>
          </w:hyperlink>
        </w:p>
        <w:p w14:paraId="3D5A0752" w14:textId="6011CBEE" w:rsidR="009C604E" w:rsidRPr="00192873" w:rsidRDefault="00DD1DEB" w:rsidP="00DD1DEB">
          <w:pPr>
            <w:pStyle w:val="TOC2"/>
            <w:tabs>
              <w:tab w:val="right" w:leader="dot" w:pos="9165"/>
            </w:tabs>
            <w:spacing w:line="360" w:lineRule="auto"/>
            <w:ind w:left="0"/>
            <w:rPr>
              <w:b/>
              <w:bCs/>
            </w:rPr>
          </w:pPr>
          <w:r w:rsidRPr="00192873">
            <w:rPr>
              <w:b/>
              <w:bCs/>
            </w:rPr>
            <w:t xml:space="preserve">  Aim (Purpose) and Objectives of Research</w:t>
          </w:r>
          <w:r w:rsidR="009C604E" w:rsidRPr="00192873">
            <w:rPr>
              <w:b/>
              <w:bCs/>
            </w:rPr>
            <w:t xml:space="preserve"> …………………………………………………………………………………….</w:t>
          </w:r>
          <w:r w:rsidR="00A23DD4">
            <w:rPr>
              <w:b/>
              <w:bCs/>
            </w:rPr>
            <w:t>4</w:t>
          </w:r>
        </w:p>
        <w:p w14:paraId="24F0ED21" w14:textId="437558A8" w:rsidR="00835626" w:rsidRPr="00192873" w:rsidRDefault="005F20AD" w:rsidP="005F20AD">
          <w:pPr>
            <w:pStyle w:val="TOC1"/>
            <w:tabs>
              <w:tab w:val="right" w:leader="dot" w:pos="9162"/>
            </w:tabs>
            <w:spacing w:line="360" w:lineRule="auto"/>
            <w:ind w:left="0"/>
            <w:rPr>
              <w:b/>
              <w:bCs/>
            </w:rPr>
          </w:pPr>
          <w:r w:rsidRPr="00192873">
            <w:t xml:space="preserve">  </w:t>
          </w:r>
          <w:hyperlink w:anchor="_bookmark2" w:history="1">
            <w:r w:rsidR="00835626" w:rsidRPr="00192873">
              <w:rPr>
                <w:b/>
                <w:bCs/>
              </w:rPr>
              <w:t>Key</w:t>
            </w:r>
            <w:r w:rsidR="00835626" w:rsidRPr="00192873">
              <w:rPr>
                <w:b/>
                <w:bCs/>
                <w:spacing w:val="-1"/>
              </w:rPr>
              <w:t xml:space="preserve"> </w:t>
            </w:r>
            <w:r w:rsidR="00835626" w:rsidRPr="00192873">
              <w:rPr>
                <w:b/>
                <w:bCs/>
              </w:rPr>
              <w:t>Literature</w:t>
            </w:r>
            <w:r w:rsidR="00835626" w:rsidRPr="00192873">
              <w:rPr>
                <w:b/>
                <w:bCs/>
                <w:spacing w:val="-1"/>
              </w:rPr>
              <w:t xml:space="preserve"> </w:t>
            </w:r>
            <w:r w:rsidR="00835626" w:rsidRPr="00192873">
              <w:rPr>
                <w:b/>
                <w:bCs/>
              </w:rPr>
              <w:t>Review</w:t>
            </w:r>
            <w:r w:rsidR="00835626" w:rsidRPr="00192873">
              <w:rPr>
                <w:rFonts w:ascii="Times New Roman"/>
                <w:b/>
                <w:bCs/>
              </w:rPr>
              <w:tab/>
            </w:r>
            <w:r w:rsidR="00A23DD4">
              <w:rPr>
                <w:b/>
                <w:bCs/>
              </w:rPr>
              <w:t>6</w:t>
            </w:r>
          </w:hyperlink>
        </w:p>
        <w:p w14:paraId="49C5DA69" w14:textId="528C72DC" w:rsidR="00835626" w:rsidRPr="00192873" w:rsidRDefault="00135961" w:rsidP="005F4622">
          <w:pPr>
            <w:pStyle w:val="TOC2"/>
            <w:tabs>
              <w:tab w:val="right" w:leader="dot" w:pos="9173"/>
            </w:tabs>
            <w:spacing w:before="139" w:line="360" w:lineRule="auto"/>
            <w:rPr>
              <w:b/>
              <w:bCs/>
            </w:rPr>
          </w:pPr>
          <w:hyperlink w:anchor="_bookmark3" w:history="1">
            <w:r w:rsidR="005F20AD" w:rsidRPr="00192873">
              <w:rPr>
                <w:b/>
                <w:bCs/>
              </w:rPr>
              <w:t>Scope and Limitations of the Study</w:t>
            </w:r>
            <w:r w:rsidR="00835626" w:rsidRPr="00192873">
              <w:rPr>
                <w:rFonts w:ascii="Times New Roman"/>
                <w:b/>
                <w:bCs/>
              </w:rPr>
              <w:tab/>
            </w:r>
            <w:r w:rsidR="00A23DD4">
              <w:rPr>
                <w:b/>
                <w:bCs/>
              </w:rPr>
              <w:t>6</w:t>
            </w:r>
          </w:hyperlink>
        </w:p>
        <w:p w14:paraId="4658DCAA" w14:textId="77777777" w:rsidR="00835626" w:rsidRPr="00192873" w:rsidRDefault="00135961" w:rsidP="005F4622">
          <w:pPr>
            <w:pStyle w:val="TOC2"/>
            <w:tabs>
              <w:tab w:val="right" w:leader="dot" w:pos="9173"/>
            </w:tabs>
            <w:spacing w:line="360" w:lineRule="auto"/>
            <w:rPr>
              <w:b/>
              <w:bCs/>
            </w:rPr>
          </w:pPr>
          <w:hyperlink w:anchor="_bookmark3" w:history="1">
            <w:r w:rsidR="00835626" w:rsidRPr="00192873">
              <w:rPr>
                <w:b/>
                <w:bCs/>
              </w:rPr>
              <w:t>Literature</w:t>
            </w:r>
            <w:r w:rsidR="00835626" w:rsidRPr="00192873">
              <w:rPr>
                <w:rFonts w:ascii="Times New Roman"/>
                <w:b/>
                <w:bCs/>
              </w:rPr>
              <w:tab/>
            </w:r>
            <w:r w:rsidR="00835626" w:rsidRPr="00192873">
              <w:rPr>
                <w:b/>
                <w:bCs/>
              </w:rPr>
              <w:t>6</w:t>
            </w:r>
          </w:hyperlink>
        </w:p>
        <w:p w14:paraId="5A163C86" w14:textId="30BA16C3" w:rsidR="00835626" w:rsidRPr="00192873" w:rsidRDefault="00846FD9" w:rsidP="00846FD9">
          <w:pPr>
            <w:pStyle w:val="TOC1"/>
            <w:tabs>
              <w:tab w:val="right" w:leader="dot" w:pos="9174"/>
            </w:tabs>
            <w:spacing w:line="360" w:lineRule="auto"/>
            <w:ind w:left="0"/>
            <w:rPr>
              <w:b/>
              <w:bCs/>
            </w:rPr>
          </w:pPr>
          <w:r>
            <w:t xml:space="preserve">  </w:t>
          </w:r>
          <w:hyperlink w:anchor="_bookmark4" w:history="1">
            <w:r w:rsidR="005F20AD" w:rsidRPr="00192873">
              <w:rPr>
                <w:b/>
                <w:bCs/>
              </w:rPr>
              <w:t>Methodology and Methods of the Study</w:t>
            </w:r>
            <w:r w:rsidR="00835626" w:rsidRPr="00192873">
              <w:rPr>
                <w:rFonts w:ascii="Times New Roman"/>
                <w:b/>
                <w:bCs/>
              </w:rPr>
              <w:tab/>
            </w:r>
            <w:r w:rsidR="00A23DD4">
              <w:rPr>
                <w:b/>
                <w:bCs/>
              </w:rPr>
              <w:t>9</w:t>
            </w:r>
          </w:hyperlink>
        </w:p>
        <w:p w14:paraId="221CC78F" w14:textId="6B940EE2" w:rsidR="00835626" w:rsidRPr="00192873" w:rsidRDefault="00135961" w:rsidP="005F4622">
          <w:pPr>
            <w:pStyle w:val="TOC2"/>
            <w:tabs>
              <w:tab w:val="right" w:leader="dot" w:pos="9163"/>
            </w:tabs>
            <w:spacing w:before="139" w:line="360" w:lineRule="auto"/>
            <w:rPr>
              <w:b/>
              <w:bCs/>
            </w:rPr>
          </w:pPr>
          <w:hyperlink w:anchor="_bookmark5" w:history="1">
            <w:r w:rsidR="005F20AD" w:rsidRPr="00192873">
              <w:rPr>
                <w:b/>
                <w:bCs/>
              </w:rPr>
              <w:t>Type of Study</w:t>
            </w:r>
            <w:r w:rsidR="00835626" w:rsidRPr="00192873">
              <w:rPr>
                <w:rFonts w:ascii="Times New Roman"/>
                <w:b/>
                <w:bCs/>
              </w:rPr>
              <w:tab/>
            </w:r>
            <w:r w:rsidR="00835626" w:rsidRPr="00192873">
              <w:rPr>
                <w:b/>
                <w:bCs/>
              </w:rPr>
              <w:t>9</w:t>
            </w:r>
          </w:hyperlink>
        </w:p>
        <w:p w14:paraId="45207B7C" w14:textId="5E7152B2" w:rsidR="00835626" w:rsidRPr="00192873" w:rsidRDefault="00135961" w:rsidP="005F4622">
          <w:pPr>
            <w:pStyle w:val="TOC2"/>
            <w:tabs>
              <w:tab w:val="right" w:leader="dot" w:pos="9174"/>
            </w:tabs>
            <w:spacing w:line="360" w:lineRule="auto"/>
            <w:rPr>
              <w:b/>
              <w:bCs/>
            </w:rPr>
          </w:pPr>
          <w:hyperlink w:anchor="_bookmark6" w:history="1">
            <w:r w:rsidR="00405A27" w:rsidRPr="00192873">
              <w:rPr>
                <w:b/>
                <w:bCs/>
              </w:rPr>
              <w:t>Researcher’s Positioning</w:t>
            </w:r>
            <w:r w:rsidR="00835626" w:rsidRPr="00192873">
              <w:rPr>
                <w:rFonts w:ascii="Times New Roman"/>
                <w:b/>
                <w:bCs/>
              </w:rPr>
              <w:tab/>
            </w:r>
            <w:r w:rsidR="00835626" w:rsidRPr="00192873">
              <w:rPr>
                <w:b/>
                <w:bCs/>
              </w:rPr>
              <w:t>10</w:t>
            </w:r>
          </w:hyperlink>
        </w:p>
        <w:p w14:paraId="3C7E5A3F" w14:textId="31DF95E0" w:rsidR="00405A27" w:rsidRPr="00192873" w:rsidRDefault="00135961" w:rsidP="00405A27">
          <w:pPr>
            <w:pStyle w:val="TOC2"/>
            <w:tabs>
              <w:tab w:val="right" w:leader="dot" w:pos="9174"/>
            </w:tabs>
            <w:spacing w:line="360" w:lineRule="auto"/>
            <w:rPr>
              <w:b/>
              <w:bCs/>
            </w:rPr>
          </w:pPr>
          <w:hyperlink w:anchor="_bookmark6" w:history="1">
            <w:r w:rsidR="00405A27" w:rsidRPr="00192873">
              <w:rPr>
                <w:b/>
                <w:bCs/>
              </w:rPr>
              <w:t>Data Collection and Ethical Considerations</w:t>
            </w:r>
            <w:r w:rsidR="00405A27" w:rsidRPr="00192873">
              <w:rPr>
                <w:rFonts w:ascii="Times New Roman"/>
                <w:b/>
                <w:bCs/>
              </w:rPr>
              <w:tab/>
            </w:r>
            <w:r w:rsidR="00A23DD4">
              <w:rPr>
                <w:b/>
                <w:bCs/>
              </w:rPr>
              <w:t>11</w:t>
            </w:r>
          </w:hyperlink>
        </w:p>
        <w:p w14:paraId="15467A7D" w14:textId="6E080BA8" w:rsidR="00835626" w:rsidRPr="00192873" w:rsidRDefault="00846FD9" w:rsidP="00846FD9">
          <w:pPr>
            <w:pStyle w:val="TOC1"/>
            <w:tabs>
              <w:tab w:val="right" w:leader="dot" w:pos="9174"/>
            </w:tabs>
            <w:spacing w:line="360" w:lineRule="auto"/>
            <w:ind w:left="0"/>
            <w:rPr>
              <w:b/>
              <w:bCs/>
            </w:rPr>
          </w:pPr>
          <w:r>
            <w:t xml:space="preserve">  </w:t>
          </w:r>
          <w:hyperlink w:anchor="_bookmark6" w:history="1">
            <w:r w:rsidR="00CF16F7" w:rsidRPr="00192873">
              <w:rPr>
                <w:b/>
                <w:bCs/>
              </w:rPr>
              <w:t>Research</w:t>
            </w:r>
            <w:r w:rsidR="00835626" w:rsidRPr="00192873">
              <w:rPr>
                <w:b/>
                <w:bCs/>
                <w:spacing w:val="-1"/>
              </w:rPr>
              <w:t xml:space="preserve"> </w:t>
            </w:r>
            <w:r w:rsidR="00835626" w:rsidRPr="00192873">
              <w:rPr>
                <w:b/>
                <w:bCs/>
              </w:rPr>
              <w:t>Plan</w:t>
            </w:r>
            <w:r w:rsidR="00835626" w:rsidRPr="00192873">
              <w:rPr>
                <w:rFonts w:ascii="Times New Roman"/>
                <w:b/>
                <w:bCs/>
              </w:rPr>
              <w:tab/>
            </w:r>
            <w:r w:rsidR="00A23DD4">
              <w:rPr>
                <w:b/>
                <w:bCs/>
              </w:rPr>
              <w:t>12</w:t>
            </w:r>
          </w:hyperlink>
        </w:p>
        <w:p w14:paraId="4BD5C7DB" w14:textId="45B41D8C" w:rsidR="00835626" w:rsidRPr="00192873" w:rsidRDefault="00846FD9" w:rsidP="00846FD9">
          <w:pPr>
            <w:pStyle w:val="TOC1"/>
            <w:tabs>
              <w:tab w:val="right" w:leader="dot" w:pos="9163"/>
            </w:tabs>
            <w:spacing w:line="360" w:lineRule="auto"/>
            <w:ind w:left="0"/>
          </w:pPr>
          <w:r>
            <w:t xml:space="preserve">  </w:t>
          </w:r>
          <w:hyperlink w:anchor="_bookmark7" w:history="1">
            <w:r w:rsidR="00835626" w:rsidRPr="00192873">
              <w:rPr>
                <w:b/>
                <w:bCs/>
              </w:rPr>
              <w:t>References</w:t>
            </w:r>
            <w:r w:rsidR="00835626" w:rsidRPr="00192873">
              <w:rPr>
                <w:rFonts w:ascii="Times New Roman"/>
                <w:b/>
                <w:bCs/>
              </w:rPr>
              <w:tab/>
            </w:r>
            <w:r w:rsidR="00835626" w:rsidRPr="00192873">
              <w:rPr>
                <w:b/>
                <w:bCs/>
              </w:rPr>
              <w:t>13</w:t>
            </w:r>
          </w:hyperlink>
        </w:p>
      </w:sdtContent>
    </w:sdt>
    <w:p w14:paraId="4E1C4CD0" w14:textId="18DEAAE7" w:rsidR="00835626" w:rsidRPr="00192873" w:rsidRDefault="00835626" w:rsidP="005F4622">
      <w:pPr>
        <w:spacing w:line="360" w:lineRule="auto"/>
        <w:jc w:val="center"/>
        <w:rPr>
          <w:rFonts w:asciiTheme="minorHAnsi" w:hAnsiTheme="minorHAnsi" w:cstheme="minorHAnsi"/>
          <w:b/>
          <w:bCs w:val="0"/>
          <w:sz w:val="28"/>
          <w:szCs w:val="28"/>
        </w:rPr>
      </w:pPr>
    </w:p>
    <w:p w14:paraId="6929298E" w14:textId="7A1C4C3B" w:rsidR="00531B12" w:rsidRPr="00192873" w:rsidRDefault="00531B12" w:rsidP="005F4622">
      <w:pPr>
        <w:spacing w:line="360" w:lineRule="auto"/>
        <w:jc w:val="center"/>
        <w:rPr>
          <w:rFonts w:asciiTheme="minorHAnsi" w:eastAsia="Times New Roman" w:hAnsiTheme="minorHAnsi" w:cstheme="minorHAnsi"/>
          <w:b/>
          <w:sz w:val="32"/>
          <w:szCs w:val="32"/>
        </w:rPr>
      </w:pPr>
    </w:p>
    <w:p w14:paraId="2AA57C41" w14:textId="38EDB0E2" w:rsidR="00CF16F7" w:rsidRPr="00192873" w:rsidRDefault="00CF16F7" w:rsidP="005F4622">
      <w:pPr>
        <w:spacing w:line="360" w:lineRule="auto"/>
        <w:jc w:val="center"/>
        <w:rPr>
          <w:rFonts w:asciiTheme="minorHAnsi" w:eastAsia="Times New Roman" w:hAnsiTheme="minorHAnsi" w:cstheme="minorHAnsi"/>
          <w:b/>
          <w:sz w:val="32"/>
          <w:szCs w:val="32"/>
        </w:rPr>
      </w:pPr>
    </w:p>
    <w:p w14:paraId="11A7ABB1" w14:textId="77777777" w:rsidR="00CF16F7" w:rsidRPr="00192873" w:rsidRDefault="00CF16F7" w:rsidP="005F4622">
      <w:pPr>
        <w:spacing w:line="360" w:lineRule="auto"/>
        <w:jc w:val="center"/>
        <w:rPr>
          <w:rFonts w:asciiTheme="minorHAnsi" w:eastAsia="Times New Roman" w:hAnsiTheme="minorHAnsi" w:cstheme="minorHAnsi"/>
          <w:b/>
          <w:sz w:val="32"/>
          <w:szCs w:val="32"/>
        </w:rPr>
      </w:pPr>
    </w:p>
    <w:p w14:paraId="77600005" w14:textId="77777777" w:rsidR="00CF16F7" w:rsidRPr="00192873" w:rsidRDefault="00CF16F7" w:rsidP="005F4622">
      <w:pPr>
        <w:spacing w:line="360" w:lineRule="auto"/>
        <w:jc w:val="center"/>
        <w:rPr>
          <w:rFonts w:asciiTheme="minorHAnsi" w:eastAsia="Times New Roman" w:hAnsiTheme="minorHAnsi" w:cstheme="minorHAnsi"/>
          <w:b/>
          <w:sz w:val="32"/>
          <w:szCs w:val="32"/>
        </w:rPr>
      </w:pPr>
    </w:p>
    <w:p w14:paraId="2331A7FB" w14:textId="77777777" w:rsidR="00C560CA" w:rsidRDefault="00C560CA" w:rsidP="005F4622">
      <w:pPr>
        <w:spacing w:line="360" w:lineRule="auto"/>
        <w:jc w:val="center"/>
        <w:rPr>
          <w:rFonts w:asciiTheme="minorHAnsi" w:eastAsia="Times New Roman" w:hAnsiTheme="minorHAnsi" w:cstheme="minorHAnsi"/>
          <w:b/>
          <w:sz w:val="32"/>
          <w:szCs w:val="32"/>
        </w:rPr>
      </w:pPr>
    </w:p>
    <w:p w14:paraId="355E6B75" w14:textId="626A4DA5" w:rsidR="00835626" w:rsidRPr="00192873" w:rsidRDefault="00923FA7" w:rsidP="005F4622">
      <w:pPr>
        <w:spacing w:line="360" w:lineRule="auto"/>
        <w:jc w:val="center"/>
        <w:rPr>
          <w:rFonts w:asciiTheme="minorHAnsi" w:eastAsia="Times New Roman" w:hAnsiTheme="minorHAnsi" w:cstheme="minorHAnsi"/>
          <w:b/>
          <w:sz w:val="32"/>
          <w:szCs w:val="32"/>
        </w:rPr>
      </w:pPr>
      <w:r w:rsidRPr="00192873">
        <w:rPr>
          <w:rFonts w:asciiTheme="minorHAnsi" w:eastAsia="Times New Roman" w:hAnsiTheme="minorHAnsi" w:cstheme="minorHAnsi"/>
          <w:b/>
          <w:sz w:val="32"/>
          <w:szCs w:val="32"/>
        </w:rPr>
        <w:t>Community Informatics: Evaluating the Effectiveness of ICT Initiatives</w:t>
      </w:r>
    </w:p>
    <w:p w14:paraId="7460DF8A" w14:textId="27CE1424" w:rsidR="00923FA7" w:rsidRPr="00192873" w:rsidRDefault="00923FA7" w:rsidP="005F4622">
      <w:pPr>
        <w:spacing w:line="360" w:lineRule="auto"/>
        <w:jc w:val="center"/>
        <w:rPr>
          <w:rFonts w:asciiTheme="minorHAnsi" w:eastAsia="Times New Roman" w:hAnsiTheme="minorHAnsi" w:cstheme="minorHAnsi"/>
          <w:b/>
          <w:sz w:val="32"/>
          <w:szCs w:val="32"/>
        </w:rPr>
      </w:pPr>
      <w:r w:rsidRPr="00192873">
        <w:rPr>
          <w:rFonts w:asciiTheme="minorHAnsi" w:eastAsia="Times New Roman" w:hAnsiTheme="minorHAnsi" w:cstheme="minorHAnsi"/>
          <w:b/>
          <w:sz w:val="32"/>
          <w:szCs w:val="32"/>
        </w:rPr>
        <w:t xml:space="preserve"> in the </w:t>
      </w:r>
      <w:r w:rsidR="00BC640A" w:rsidRPr="00192873">
        <w:rPr>
          <w:rFonts w:asciiTheme="minorHAnsi" w:eastAsia="Times New Roman" w:hAnsiTheme="minorHAnsi" w:cstheme="minorHAnsi"/>
          <w:b/>
          <w:sz w:val="32"/>
          <w:szCs w:val="32"/>
        </w:rPr>
        <w:t xml:space="preserve">Social Economy </w:t>
      </w:r>
    </w:p>
    <w:p w14:paraId="697F0D53" w14:textId="77777777" w:rsidR="000B0B9F" w:rsidRPr="00192873" w:rsidRDefault="000B0B9F" w:rsidP="00B96DA1">
      <w:pPr>
        <w:spacing w:line="360" w:lineRule="auto"/>
        <w:rPr>
          <w:rFonts w:asciiTheme="minorHAnsi" w:eastAsia="Times New Roman" w:hAnsiTheme="minorHAnsi" w:cstheme="minorHAnsi"/>
          <w:b/>
          <w:bCs w:val="0"/>
          <w:sz w:val="28"/>
          <w:szCs w:val="28"/>
        </w:rPr>
      </w:pPr>
    </w:p>
    <w:p w14:paraId="3F1CABD0" w14:textId="5327C866" w:rsidR="0097440E" w:rsidRPr="00192873" w:rsidRDefault="0036297B" w:rsidP="005F4622">
      <w:pPr>
        <w:spacing w:line="360" w:lineRule="auto"/>
        <w:jc w:val="center"/>
        <w:rPr>
          <w:rFonts w:asciiTheme="minorHAnsi" w:hAnsiTheme="minorHAnsi" w:cstheme="minorHAnsi"/>
          <w:b/>
          <w:bCs w:val="0"/>
          <w:sz w:val="28"/>
          <w:szCs w:val="28"/>
        </w:rPr>
      </w:pPr>
      <w:r w:rsidRPr="00192873">
        <w:rPr>
          <w:rFonts w:asciiTheme="minorHAnsi" w:hAnsiTheme="minorHAnsi" w:cstheme="minorHAnsi"/>
          <w:b/>
          <w:sz w:val="28"/>
          <w:szCs w:val="28"/>
        </w:rPr>
        <w:t>Introduction</w:t>
      </w:r>
    </w:p>
    <w:p w14:paraId="1CB7428B" w14:textId="62D9C32B" w:rsidR="001F14CD" w:rsidRPr="00192873" w:rsidRDefault="001F14CD" w:rsidP="0043780F">
      <w:pPr>
        <w:spacing w:line="360" w:lineRule="auto"/>
        <w:ind w:firstLine="720"/>
        <w:jc w:val="both"/>
        <w:rPr>
          <w:rFonts w:asciiTheme="minorHAnsi" w:hAnsiTheme="minorHAnsi" w:cstheme="minorHAnsi"/>
        </w:rPr>
      </w:pPr>
      <w:bookmarkStart w:id="1" w:name="_Hlk54469291"/>
      <w:r w:rsidRPr="00192873">
        <w:rPr>
          <w:rFonts w:asciiTheme="minorHAnsi" w:hAnsiTheme="minorHAnsi" w:cstheme="minorHAnsi"/>
        </w:rPr>
        <w:t xml:space="preserve">Community informatics (CI) is viewed as a field of </w:t>
      </w:r>
      <w:commentRangeStart w:id="2"/>
      <w:r w:rsidRPr="00192873">
        <w:rPr>
          <w:rFonts w:asciiTheme="minorHAnsi" w:hAnsiTheme="minorHAnsi" w:cstheme="minorHAnsi"/>
        </w:rPr>
        <w:t xml:space="preserve">Information Systems (IS) </w:t>
      </w:r>
      <w:commentRangeEnd w:id="2"/>
      <w:r w:rsidR="008A7B82">
        <w:rPr>
          <w:rStyle w:val="CommentReference"/>
        </w:rPr>
        <w:commentReference w:id="2"/>
      </w:r>
      <w:r w:rsidRPr="00192873">
        <w:rPr>
          <w:rFonts w:asciiTheme="minorHAnsi" w:hAnsiTheme="minorHAnsi" w:cstheme="minorHAnsi"/>
        </w:rPr>
        <w:t xml:space="preserve">in the last few years. It is a section of </w:t>
      </w:r>
      <w:commentRangeStart w:id="3"/>
      <w:r w:rsidRPr="00192873">
        <w:rPr>
          <w:rFonts w:asciiTheme="minorHAnsi" w:hAnsiTheme="minorHAnsi" w:cstheme="minorHAnsi"/>
        </w:rPr>
        <w:t xml:space="preserve">Social Informatics (SI) </w:t>
      </w:r>
      <w:commentRangeEnd w:id="3"/>
      <w:r w:rsidR="008A7B82">
        <w:rPr>
          <w:rStyle w:val="CommentReference"/>
        </w:rPr>
        <w:commentReference w:id="3"/>
      </w:r>
      <w:r w:rsidRPr="00192873">
        <w:rPr>
          <w:rFonts w:asciiTheme="minorHAnsi" w:hAnsiTheme="minorHAnsi" w:cstheme="minorHAnsi"/>
        </w:rPr>
        <w:t xml:space="preserve">which is </w:t>
      </w:r>
      <w:commentRangeStart w:id="4"/>
      <w:r w:rsidRPr="00192873">
        <w:rPr>
          <w:rFonts w:asciiTheme="minorHAnsi" w:hAnsiTheme="minorHAnsi" w:cstheme="minorHAnsi"/>
          <w:b/>
          <w:bCs w:val="0"/>
        </w:rPr>
        <w:t>"the interdisciplinary study of the design, uses and consequences of information technologies that takes into account their interaction with institutional and cultural contexts</w:t>
      </w:r>
      <w:r w:rsidR="0043780F" w:rsidRPr="00192873">
        <w:rPr>
          <w:rFonts w:asciiTheme="minorHAnsi" w:hAnsiTheme="minorHAnsi" w:cstheme="minorHAnsi"/>
          <w:b/>
          <w:bCs w:val="0"/>
        </w:rPr>
        <w:t>"</w:t>
      </w:r>
      <w:r w:rsidR="0043780F" w:rsidRPr="00192873">
        <w:rPr>
          <w:sz w:val="27"/>
          <w:szCs w:val="27"/>
          <w:shd w:val="clear" w:color="auto" w:fill="FFFFFF"/>
        </w:rPr>
        <w:t xml:space="preserve"> </w:t>
      </w:r>
      <w:r w:rsidR="0043780F" w:rsidRPr="00192873">
        <w:rPr>
          <w:rFonts w:asciiTheme="minorHAnsi" w:hAnsiTheme="minorHAnsi" w:cstheme="minorHAnsi"/>
          <w:bCs w:val="0"/>
        </w:rPr>
        <w:t>Kling (</w:t>
      </w:r>
      <w:commentRangeStart w:id="5"/>
      <w:r w:rsidR="0043780F" w:rsidRPr="00192873">
        <w:rPr>
          <w:rFonts w:asciiTheme="minorHAnsi" w:hAnsiTheme="minorHAnsi" w:cstheme="minorHAnsi"/>
          <w:bCs w:val="0"/>
        </w:rPr>
        <w:t>1999</w:t>
      </w:r>
      <w:commentRangeEnd w:id="5"/>
      <w:r w:rsidR="008A7B82">
        <w:rPr>
          <w:rStyle w:val="CommentReference"/>
        </w:rPr>
        <w:commentReference w:id="5"/>
      </w:r>
      <w:r w:rsidR="0043780F" w:rsidRPr="00192873">
        <w:rPr>
          <w:rFonts w:asciiTheme="minorHAnsi" w:hAnsiTheme="minorHAnsi" w:cstheme="minorHAnsi"/>
          <w:bCs w:val="0"/>
        </w:rPr>
        <w:t>)</w:t>
      </w:r>
      <w:r w:rsidRPr="00192873">
        <w:rPr>
          <w:rFonts w:asciiTheme="minorHAnsi" w:hAnsiTheme="minorHAnsi" w:cstheme="minorHAnsi"/>
          <w:b/>
          <w:bCs w:val="0"/>
        </w:rPr>
        <w:t>.</w:t>
      </w:r>
      <w:r w:rsidR="009B5525" w:rsidRPr="00192873">
        <w:rPr>
          <w:rFonts w:asciiTheme="minorHAnsi" w:hAnsiTheme="minorHAnsi" w:cstheme="minorHAnsi"/>
          <w:b/>
          <w:bCs w:val="0"/>
        </w:rPr>
        <w:t xml:space="preserve"> </w:t>
      </w:r>
      <w:proofErr w:type="gramStart"/>
      <w:r w:rsidR="009B5525" w:rsidRPr="00192873">
        <w:rPr>
          <w:rFonts w:asciiTheme="minorHAnsi" w:hAnsiTheme="minorHAnsi" w:cstheme="minorHAnsi"/>
        </w:rPr>
        <w:t>So</w:t>
      </w:r>
      <w:proofErr w:type="gramEnd"/>
      <w:r w:rsidR="009B5525" w:rsidRPr="00192873">
        <w:rPr>
          <w:rFonts w:asciiTheme="minorHAnsi" w:hAnsiTheme="minorHAnsi" w:cstheme="minorHAnsi"/>
        </w:rPr>
        <w:t xml:space="preserve"> </w:t>
      </w:r>
      <w:r w:rsidR="00F34140" w:rsidRPr="00192873">
        <w:rPr>
          <w:rFonts w:asciiTheme="minorHAnsi" w:hAnsiTheme="minorHAnsi" w:cstheme="minorHAnsi"/>
        </w:rPr>
        <w:t>CI</w:t>
      </w:r>
      <w:r w:rsidR="009B5525" w:rsidRPr="00192873">
        <w:rPr>
          <w:rFonts w:asciiTheme="minorHAnsi" w:hAnsiTheme="minorHAnsi" w:cstheme="minorHAnsi"/>
        </w:rPr>
        <w:t xml:space="preserve"> is discerned as </w:t>
      </w:r>
      <w:r w:rsidR="009B5525" w:rsidRPr="00192873">
        <w:rPr>
          <w:rFonts w:asciiTheme="minorHAnsi" w:hAnsiTheme="minorHAnsi" w:cstheme="minorHAnsi"/>
          <w:b/>
          <w:bCs w:val="0"/>
        </w:rPr>
        <w:t>"the use of information and communication technology (ICT) to support community‐defined development goals</w:t>
      </w:r>
      <w:r w:rsidR="00315305" w:rsidRPr="00192873">
        <w:rPr>
          <w:rFonts w:asciiTheme="minorHAnsi" w:hAnsiTheme="minorHAnsi" w:cstheme="minorHAnsi"/>
          <w:b/>
          <w:bCs w:val="0"/>
        </w:rPr>
        <w:t>"</w:t>
      </w:r>
      <w:r w:rsidR="0043780F" w:rsidRPr="00192873">
        <w:t xml:space="preserve"> </w:t>
      </w:r>
      <w:commentRangeEnd w:id="4"/>
      <w:r w:rsidR="008A7B82">
        <w:rPr>
          <w:rStyle w:val="CommentReference"/>
        </w:rPr>
        <w:commentReference w:id="4"/>
      </w:r>
      <w:proofErr w:type="spellStart"/>
      <w:r w:rsidR="0043780F" w:rsidRPr="00192873">
        <w:rPr>
          <w:rFonts w:asciiTheme="minorHAnsi" w:hAnsiTheme="minorHAnsi" w:cstheme="minorHAnsi"/>
        </w:rPr>
        <w:t>Rhinesmith</w:t>
      </w:r>
      <w:proofErr w:type="spellEnd"/>
      <w:r w:rsidR="0043780F" w:rsidRPr="00192873">
        <w:rPr>
          <w:rFonts w:asciiTheme="minorHAnsi" w:hAnsiTheme="minorHAnsi" w:cstheme="minorHAnsi"/>
        </w:rPr>
        <w:t xml:space="preserve"> (2019)</w:t>
      </w:r>
      <w:r w:rsidR="009B5525" w:rsidRPr="00192873">
        <w:rPr>
          <w:rFonts w:asciiTheme="minorHAnsi" w:hAnsiTheme="minorHAnsi" w:cstheme="minorHAnsi"/>
        </w:rPr>
        <w:t>. It is a multidisciplinary field that includes researchers and practitioners from information studies, social work, rural sociology, public policy, urban planning, among other areas</w:t>
      </w:r>
      <w:r w:rsidRPr="00192873">
        <w:rPr>
          <w:rFonts w:asciiTheme="minorHAnsi" w:hAnsiTheme="minorHAnsi" w:cstheme="minorHAnsi"/>
        </w:rPr>
        <w:t>.</w:t>
      </w:r>
      <w:r w:rsidRPr="00192873">
        <w:t xml:space="preserve"> </w:t>
      </w:r>
      <w:r w:rsidRPr="00192873">
        <w:rPr>
          <w:rFonts w:asciiTheme="minorHAnsi" w:hAnsiTheme="minorHAnsi" w:cstheme="minorHAnsi"/>
        </w:rPr>
        <w:t xml:space="preserve">Accordant with </w:t>
      </w:r>
      <w:commentRangeStart w:id="6"/>
      <w:proofErr w:type="spellStart"/>
      <w:r w:rsidRPr="00192873">
        <w:rPr>
          <w:rFonts w:asciiTheme="minorHAnsi" w:hAnsiTheme="minorHAnsi" w:cstheme="minorHAnsi"/>
        </w:rPr>
        <w:t>Gurstein</w:t>
      </w:r>
      <w:commentRangeEnd w:id="6"/>
      <w:proofErr w:type="spellEnd"/>
      <w:r w:rsidR="00F77DED">
        <w:rPr>
          <w:rStyle w:val="CommentReference"/>
        </w:rPr>
        <w:commentReference w:id="6"/>
      </w:r>
      <w:r w:rsidRPr="00192873">
        <w:rPr>
          <w:rFonts w:asciiTheme="minorHAnsi" w:hAnsiTheme="minorHAnsi" w:cstheme="minorHAnsi"/>
        </w:rPr>
        <w:t xml:space="preserve">, CI is discerned as an interdisciplinary perspective in the community development using </w:t>
      </w:r>
      <w:commentRangeStart w:id="7"/>
      <w:r w:rsidRPr="00F77DED">
        <w:rPr>
          <w:rFonts w:asciiTheme="minorHAnsi" w:hAnsiTheme="minorHAnsi" w:cstheme="minorHAnsi"/>
          <w:strike/>
        </w:rPr>
        <w:t>Information and Communications Technology</w:t>
      </w:r>
      <w:r w:rsidRPr="00192873">
        <w:rPr>
          <w:rFonts w:asciiTheme="minorHAnsi" w:hAnsiTheme="minorHAnsi" w:cstheme="minorHAnsi"/>
        </w:rPr>
        <w:t xml:space="preserve"> </w:t>
      </w:r>
      <w:commentRangeEnd w:id="7"/>
      <w:r w:rsidR="00F77DED">
        <w:rPr>
          <w:rStyle w:val="CommentReference"/>
        </w:rPr>
        <w:commentReference w:id="7"/>
      </w:r>
      <w:r w:rsidRPr="00192873">
        <w:rPr>
          <w:rFonts w:asciiTheme="minorHAnsi" w:hAnsiTheme="minorHAnsi" w:cstheme="minorHAnsi"/>
        </w:rPr>
        <w:t>(ICT), therefore, allowing the communities to let out their full potentialities in ICT (Villanueva-Mansilla, 2017). SI is considered the comprehension and research study that inspects the deployment and social aspect usage of ICT.  It views the community, social change, and how ICT use is being determined by social forces and practices that help the researcher understand and overcome the communities' technological barriers.</w:t>
      </w:r>
    </w:p>
    <w:p w14:paraId="5BBBE437" w14:textId="522EF51C" w:rsidR="00C560CA" w:rsidRPr="00192873" w:rsidRDefault="00E77BDB" w:rsidP="00C560CA">
      <w:pPr>
        <w:spacing w:line="360" w:lineRule="auto"/>
        <w:ind w:firstLine="720"/>
        <w:jc w:val="both"/>
        <w:rPr>
          <w:rFonts w:asciiTheme="minorHAnsi" w:hAnsiTheme="minorHAnsi" w:cstheme="minorHAnsi"/>
        </w:rPr>
      </w:pPr>
      <w:r w:rsidRPr="00F77DED">
        <w:rPr>
          <w:rFonts w:asciiTheme="minorHAnsi" w:hAnsiTheme="minorHAnsi" w:cstheme="minorHAnsi"/>
          <w:strike/>
        </w:rPr>
        <w:t>Information and Communication Technologies</w:t>
      </w:r>
      <w:r w:rsidRPr="00192873">
        <w:rPr>
          <w:rFonts w:asciiTheme="minorHAnsi" w:hAnsiTheme="minorHAnsi" w:cstheme="minorHAnsi"/>
        </w:rPr>
        <w:t xml:space="preserve"> (ICT) has been a facilitator in management which helps in delivering the effectiveness towards </w:t>
      </w:r>
      <w:commentRangeStart w:id="8"/>
      <w:r w:rsidRPr="00192873">
        <w:rPr>
          <w:rFonts w:asciiTheme="minorHAnsi" w:hAnsiTheme="minorHAnsi" w:cstheme="minorHAnsi"/>
        </w:rPr>
        <w:t>Social Economy</w:t>
      </w:r>
      <w:r w:rsidR="009F5AC2" w:rsidRPr="00192873">
        <w:rPr>
          <w:rFonts w:asciiTheme="minorHAnsi" w:hAnsiTheme="minorHAnsi" w:cstheme="minorHAnsi"/>
        </w:rPr>
        <w:t xml:space="preserve"> (SE</w:t>
      </w:r>
      <w:commentRangeEnd w:id="8"/>
      <w:r w:rsidR="00F77DED">
        <w:rPr>
          <w:rStyle w:val="CommentReference"/>
        </w:rPr>
        <w:commentReference w:id="8"/>
      </w:r>
      <w:r w:rsidR="009F5AC2" w:rsidRPr="00192873">
        <w:rPr>
          <w:rFonts w:asciiTheme="minorHAnsi" w:hAnsiTheme="minorHAnsi" w:cstheme="minorHAnsi"/>
        </w:rPr>
        <w:t>)</w:t>
      </w:r>
      <w:r w:rsidRPr="00192873">
        <w:rPr>
          <w:rFonts w:asciiTheme="minorHAnsi" w:hAnsiTheme="minorHAnsi" w:cstheme="minorHAnsi"/>
        </w:rPr>
        <w:t>, which is according to Social Economy Europe website</w:t>
      </w:r>
      <w:r w:rsidR="009F5AC2" w:rsidRPr="00192873">
        <w:rPr>
          <w:rFonts w:asciiTheme="minorHAnsi" w:hAnsiTheme="minorHAnsi" w:cstheme="minorHAnsi"/>
        </w:rPr>
        <w:t xml:space="preserve"> (</w:t>
      </w:r>
      <w:commentRangeStart w:id="9"/>
      <w:r w:rsidR="009F5AC2" w:rsidRPr="00192873">
        <w:rPr>
          <w:rFonts w:asciiTheme="minorHAnsi" w:hAnsiTheme="minorHAnsi" w:cstheme="minorHAnsi"/>
        </w:rPr>
        <w:t>SEE</w:t>
      </w:r>
      <w:commentRangeEnd w:id="9"/>
      <w:r w:rsidR="00F77DED">
        <w:rPr>
          <w:rStyle w:val="CommentReference"/>
        </w:rPr>
        <w:commentReference w:id="9"/>
      </w:r>
      <w:r w:rsidR="009F5AC2" w:rsidRPr="00192873">
        <w:rPr>
          <w:rFonts w:asciiTheme="minorHAnsi" w:hAnsiTheme="minorHAnsi" w:cstheme="minorHAnsi"/>
        </w:rPr>
        <w:t>)</w:t>
      </w:r>
      <w:r w:rsidRPr="00192873">
        <w:rPr>
          <w:rFonts w:asciiTheme="minorHAnsi" w:hAnsiTheme="minorHAnsi" w:cstheme="minorHAnsi"/>
        </w:rPr>
        <w:t xml:space="preserve"> </w:t>
      </w:r>
      <w:r w:rsidR="009F5AC2" w:rsidRPr="00192873">
        <w:rPr>
          <w:rFonts w:asciiTheme="minorHAnsi" w:hAnsiTheme="minorHAnsi" w:cstheme="minorHAnsi"/>
        </w:rPr>
        <w:t>defined</w:t>
      </w:r>
      <w:r w:rsidRPr="00192873">
        <w:rPr>
          <w:rFonts w:asciiTheme="minorHAnsi" w:hAnsiTheme="minorHAnsi" w:cstheme="minorHAnsi"/>
        </w:rPr>
        <w:t xml:space="preserve"> as "</w:t>
      </w:r>
      <w:r w:rsidR="009F5AC2" w:rsidRPr="00192873">
        <w:rPr>
          <w:rFonts w:asciiTheme="minorHAnsi" w:hAnsiTheme="minorHAnsi" w:cstheme="minorHAnsi"/>
        </w:rPr>
        <w:t xml:space="preserve"> </w:t>
      </w:r>
      <w:r w:rsidRPr="00192873">
        <w:rPr>
          <w:rFonts w:asciiTheme="minorHAnsi" w:hAnsiTheme="minorHAnsi" w:cstheme="minorHAnsi"/>
          <w:b/>
          <w:bCs w:val="0"/>
        </w:rPr>
        <w:t>a diversity of enterprises and organisations such as cooperatives, mutuals, associations, foundations and social enterprises among other forms that can be specific to each country</w:t>
      </w:r>
      <w:r w:rsidR="009F5AC2" w:rsidRPr="00192873">
        <w:rPr>
          <w:rFonts w:asciiTheme="minorHAnsi" w:hAnsiTheme="minorHAnsi" w:cstheme="minorHAnsi"/>
        </w:rPr>
        <w:t>".</w:t>
      </w:r>
      <w:r w:rsidRPr="00192873">
        <w:rPr>
          <w:rFonts w:asciiTheme="minorHAnsi" w:hAnsiTheme="minorHAnsi" w:cstheme="minorHAnsi"/>
        </w:rPr>
        <w:t xml:space="preserve"> and they are united around the values of: primacy of people and the social objective over capital,</w:t>
      </w:r>
      <w:r w:rsidR="009F5AC2" w:rsidRPr="00192873">
        <w:rPr>
          <w:rFonts w:asciiTheme="minorHAnsi" w:hAnsiTheme="minorHAnsi" w:cstheme="minorHAnsi"/>
        </w:rPr>
        <w:t xml:space="preserve"> </w:t>
      </w:r>
      <w:r w:rsidRPr="00192873">
        <w:rPr>
          <w:rFonts w:asciiTheme="minorHAnsi" w:hAnsiTheme="minorHAnsi" w:cstheme="minorHAnsi"/>
        </w:rPr>
        <w:t>democratic governance, solidarity and the reinvestment of most profits to carry out sustainable development objectives"</w:t>
      </w:r>
      <w:r w:rsidR="00A530EE" w:rsidRPr="00192873">
        <w:rPr>
          <w:rFonts w:asciiTheme="minorHAnsi" w:hAnsiTheme="minorHAnsi" w:cstheme="minorHAnsi"/>
        </w:rPr>
        <w:t xml:space="preserve"> </w:t>
      </w:r>
      <w:commentRangeStart w:id="10"/>
      <w:r w:rsidR="00A530EE" w:rsidRPr="00192873">
        <w:rPr>
          <w:rFonts w:asciiTheme="minorHAnsi" w:hAnsiTheme="minorHAnsi" w:cstheme="minorHAnsi"/>
        </w:rPr>
        <w:t>SEE (2020)</w:t>
      </w:r>
      <w:commentRangeEnd w:id="10"/>
      <w:r w:rsidR="00F77DED">
        <w:rPr>
          <w:rStyle w:val="CommentReference"/>
        </w:rPr>
        <w:commentReference w:id="10"/>
      </w:r>
      <w:r w:rsidR="00A530EE" w:rsidRPr="00192873">
        <w:rPr>
          <w:rFonts w:asciiTheme="minorHAnsi" w:hAnsiTheme="minorHAnsi" w:cstheme="minorHAnsi"/>
        </w:rPr>
        <w:t>,</w:t>
      </w:r>
      <w:r w:rsidRPr="00192873">
        <w:rPr>
          <w:rFonts w:asciiTheme="minorHAnsi" w:hAnsiTheme="minorHAnsi" w:cstheme="minorHAnsi"/>
        </w:rPr>
        <w:t xml:space="preserve"> </w:t>
      </w:r>
      <w:r w:rsidR="009F5AC2" w:rsidRPr="00192873">
        <w:rPr>
          <w:rFonts w:asciiTheme="minorHAnsi" w:hAnsiTheme="minorHAnsi" w:cstheme="minorHAnsi"/>
        </w:rPr>
        <w:t xml:space="preserve"> </w:t>
      </w:r>
      <w:r w:rsidRPr="00192873">
        <w:rPr>
          <w:rFonts w:asciiTheme="minorHAnsi" w:hAnsiTheme="minorHAnsi" w:cstheme="minorHAnsi"/>
        </w:rPr>
        <w:t>and the community at large</w:t>
      </w:r>
      <w:r w:rsidR="007F4D90" w:rsidRPr="00192873">
        <w:rPr>
          <w:rFonts w:asciiTheme="minorHAnsi" w:hAnsiTheme="minorHAnsi" w:cstheme="minorHAnsi"/>
        </w:rPr>
        <w:t>.</w:t>
      </w:r>
    </w:p>
    <w:p w14:paraId="6266AAF4" w14:textId="4072FA21" w:rsidR="00F8462B" w:rsidRPr="00192873" w:rsidRDefault="00F8462B" w:rsidP="00A530EE">
      <w:pPr>
        <w:spacing w:line="360" w:lineRule="auto"/>
        <w:ind w:firstLine="720"/>
        <w:jc w:val="both"/>
        <w:rPr>
          <w:rFonts w:asciiTheme="minorHAnsi" w:hAnsiTheme="minorHAnsi" w:cstheme="minorHAnsi"/>
        </w:rPr>
      </w:pPr>
      <w:commentRangeStart w:id="11"/>
      <w:r w:rsidRPr="00192873">
        <w:rPr>
          <w:rFonts w:asciiTheme="minorHAnsi" w:hAnsiTheme="minorHAnsi" w:cstheme="minorHAnsi"/>
        </w:rPr>
        <w:t xml:space="preserve">Some arguments suggest that there is an emerging need for ways in which the opportunities presented by ICT should be optimized by all individuals in the society. </w:t>
      </w:r>
      <w:commentRangeEnd w:id="11"/>
      <w:r w:rsidR="00F77DED">
        <w:rPr>
          <w:rStyle w:val="CommentReference"/>
        </w:rPr>
        <w:commentReference w:id="11"/>
      </w:r>
      <w:r w:rsidRPr="00192873">
        <w:rPr>
          <w:rFonts w:asciiTheme="minorHAnsi" w:hAnsiTheme="minorHAnsi" w:cstheme="minorHAnsi"/>
        </w:rPr>
        <w:t xml:space="preserve">The opportunities that emerge due to introduction of ICT increase people's desire  to learn and maintain the standards in which people live in the society, job opportunities are cratered in which the youth are involved in the community work as well as </w:t>
      </w:r>
      <w:r w:rsidRPr="00192873">
        <w:rPr>
          <w:rFonts w:asciiTheme="minorHAnsi" w:hAnsiTheme="minorHAnsi" w:cstheme="minorHAnsi"/>
        </w:rPr>
        <w:lastRenderedPageBreak/>
        <w:t xml:space="preserve">earning a living (Löwstedt, 2020). ICT can improve, strengthen, and re-energize the community’s capacity together with their </w:t>
      </w:r>
      <w:r w:rsidR="001529A3" w:rsidRPr="00192873">
        <w:rPr>
          <w:rFonts w:asciiTheme="minorHAnsi" w:hAnsiTheme="minorHAnsi" w:cstheme="minorHAnsi"/>
        </w:rPr>
        <w:t>organisation</w:t>
      </w:r>
      <w:r w:rsidRPr="00192873">
        <w:rPr>
          <w:rFonts w:asciiTheme="minorHAnsi" w:hAnsiTheme="minorHAnsi" w:cstheme="minorHAnsi"/>
        </w:rPr>
        <w:t>s in individual work to foster and sustain positive change in our society.</w:t>
      </w:r>
    </w:p>
    <w:p w14:paraId="039ECB7B" w14:textId="1B4EA306" w:rsidR="00B96DA1" w:rsidRPr="00192873" w:rsidRDefault="00B96DA1" w:rsidP="002F5FE7">
      <w:pPr>
        <w:spacing w:line="360" w:lineRule="auto"/>
        <w:ind w:firstLine="720"/>
        <w:jc w:val="both"/>
        <w:rPr>
          <w:rFonts w:asciiTheme="minorHAnsi" w:hAnsiTheme="minorHAnsi" w:cstheme="minorHAnsi"/>
        </w:rPr>
      </w:pPr>
      <w:r w:rsidRPr="00192873">
        <w:rPr>
          <w:rFonts w:asciiTheme="minorHAnsi" w:hAnsiTheme="minorHAnsi" w:cstheme="minorHAnsi"/>
        </w:rPr>
        <w:t>Cultural capital is among the education skills and knowledge that an individual goes through in their life’s courses, making sure they succeed than an inexperienced background. Culture, according to Bourdieu (1985), is unique to a person, be it that it is reasonable in consideration of the CI application potential role, it is way greater to emphasize the cultural concern on a higher level and the community level being an example.</w:t>
      </w:r>
      <w:r w:rsidR="00007C2B" w:rsidRPr="00192873">
        <w:rPr>
          <w:rFonts w:asciiTheme="minorHAnsi" w:hAnsiTheme="minorHAnsi" w:cstheme="minorHAnsi"/>
        </w:rPr>
        <w:t xml:space="preserve"> </w:t>
      </w:r>
    </w:p>
    <w:p w14:paraId="56049CB5" w14:textId="656E7628" w:rsidR="00FA3667" w:rsidRPr="00192873" w:rsidRDefault="00046CBA" w:rsidP="00CE175B">
      <w:pPr>
        <w:spacing w:line="360" w:lineRule="auto"/>
        <w:ind w:firstLine="720"/>
        <w:jc w:val="both"/>
        <w:rPr>
          <w:rFonts w:asciiTheme="minorHAnsi" w:hAnsiTheme="minorHAnsi" w:cstheme="minorHAnsi"/>
        </w:rPr>
      </w:pPr>
      <w:r w:rsidRPr="00192873">
        <w:rPr>
          <w:rFonts w:asciiTheme="minorHAnsi" w:hAnsiTheme="minorHAnsi" w:cstheme="minorHAnsi"/>
        </w:rPr>
        <w:t xml:space="preserve">Gurstein (2000) states that there is a connection in the provision of cultural capital, which is sustainable to the economy's opportunities in the communities’ level through the CI. </w:t>
      </w:r>
      <w:r w:rsidR="00347668" w:rsidRPr="00192873">
        <w:rPr>
          <w:rFonts w:asciiTheme="minorHAnsi" w:hAnsiTheme="minorHAnsi" w:cstheme="minorHAnsi"/>
        </w:rPr>
        <w:t>According to Gurstein, the Cape Breton Canada case study illustrates how the cultural capital and heritage have been employed to form economic opportunities that came by means of electronic commerce provision opportunities</w:t>
      </w:r>
      <w:r w:rsidRPr="00192873">
        <w:rPr>
          <w:rFonts w:asciiTheme="minorHAnsi" w:hAnsiTheme="minorHAnsi" w:cstheme="minorHAnsi"/>
        </w:rPr>
        <w:t xml:space="preserve">, the virtual communities, and self-help programs. Cape Breton gives a great example of how a community of strong cultural background has fallen during tough times. </w:t>
      </w:r>
    </w:p>
    <w:p w14:paraId="0552F0E9" w14:textId="037F7227" w:rsidR="00BC640A" w:rsidRPr="00192873" w:rsidRDefault="00BC640A" w:rsidP="00007C2B">
      <w:pPr>
        <w:spacing w:line="360" w:lineRule="auto"/>
        <w:ind w:firstLine="720"/>
        <w:jc w:val="both"/>
        <w:rPr>
          <w:rFonts w:asciiTheme="minorHAnsi" w:hAnsiTheme="minorHAnsi" w:cstheme="minorHAnsi"/>
        </w:rPr>
      </w:pPr>
      <w:commentRangeStart w:id="12"/>
      <w:commentRangeStart w:id="13"/>
      <w:r w:rsidRPr="00192873">
        <w:rPr>
          <w:rFonts w:asciiTheme="minorHAnsi" w:hAnsiTheme="minorHAnsi" w:cstheme="minorHAnsi"/>
        </w:rPr>
        <w:t xml:space="preserve">Notably, with the community's efforts in ICT initiatives, there will be no survival of the </w:t>
      </w:r>
      <w:r w:rsidRPr="00312C35">
        <w:rPr>
          <w:rFonts w:asciiTheme="minorHAnsi" w:hAnsiTheme="minorHAnsi" w:cstheme="minorHAnsi"/>
          <w:strike/>
        </w:rPr>
        <w:t>Community Informatic</w:t>
      </w:r>
      <w:r w:rsidRPr="00192873">
        <w:rPr>
          <w:rFonts w:asciiTheme="minorHAnsi" w:hAnsiTheme="minorHAnsi" w:cstheme="minorHAnsi"/>
        </w:rPr>
        <w:t xml:space="preserve">s </w:t>
      </w:r>
      <w:ins w:id="14" w:author="Crawford, Megan" w:date="2020-11-27T13:11:00Z">
        <w:r w:rsidR="00312C35">
          <w:rPr>
            <w:rFonts w:asciiTheme="minorHAnsi" w:hAnsiTheme="minorHAnsi" w:cstheme="minorHAnsi"/>
          </w:rPr>
          <w:t xml:space="preserve">CI </w:t>
        </w:r>
      </w:ins>
      <w:r w:rsidRPr="00192873">
        <w:rPr>
          <w:rFonts w:asciiTheme="minorHAnsi" w:hAnsiTheme="minorHAnsi" w:cstheme="minorHAnsi"/>
        </w:rPr>
        <w:t>sustainability</w:t>
      </w:r>
      <w:r w:rsidR="008F3244" w:rsidRPr="00192873">
        <w:rPr>
          <w:rFonts w:asciiTheme="minorHAnsi" w:hAnsiTheme="minorHAnsi" w:cstheme="minorHAnsi"/>
        </w:rPr>
        <w:t xml:space="preserve">, where evidence from previous research indicates that when a community lacks effective efforts in ICT initiatives, the sustainability of community informatics will not last. </w:t>
      </w:r>
      <w:commentRangeEnd w:id="12"/>
      <w:r w:rsidR="00312C35">
        <w:rPr>
          <w:rStyle w:val="CommentReference"/>
        </w:rPr>
        <w:commentReference w:id="12"/>
      </w:r>
      <w:r w:rsidR="008F3244" w:rsidRPr="00192873">
        <w:rPr>
          <w:rFonts w:asciiTheme="minorHAnsi" w:hAnsiTheme="minorHAnsi" w:cstheme="minorHAnsi"/>
        </w:rPr>
        <w:t>This is because initiatives are the assistance required in creating sustainable projects in the economic and social challenges facing community exploration.</w:t>
      </w:r>
      <w:r w:rsidRPr="00192873">
        <w:rPr>
          <w:rFonts w:asciiTheme="minorHAnsi" w:hAnsiTheme="minorHAnsi" w:cstheme="minorHAnsi"/>
        </w:rPr>
        <w:t xml:space="preserve"> There should be transparency in implementing ICTs in communities to ensure that it is made useful in the cost-effectiveness, competitiveness, and productivity influence in any industry, whether directly or indirectly. The community’s culture and its unique local identity inclusion are very important to CI initiatives' success. However, being a concept that is multi-faced, the culture and ideals that are linked to it should be evaluated from different views to be able to acknowledge its contribution to CI projects.  </w:t>
      </w:r>
      <w:commentRangeEnd w:id="13"/>
      <w:r w:rsidR="00312C35">
        <w:rPr>
          <w:rStyle w:val="CommentReference"/>
        </w:rPr>
        <w:commentReference w:id="13"/>
      </w:r>
    </w:p>
    <w:p w14:paraId="4FE5A325" w14:textId="2D0BCA43" w:rsidR="00C84E81" w:rsidRPr="00192873" w:rsidRDefault="002F5FE7" w:rsidP="00FA3667">
      <w:pPr>
        <w:spacing w:line="360" w:lineRule="auto"/>
        <w:jc w:val="both"/>
        <w:rPr>
          <w:rFonts w:asciiTheme="minorHAnsi" w:hAnsiTheme="minorHAnsi" w:cstheme="minorHAnsi"/>
        </w:rPr>
      </w:pPr>
      <w:r w:rsidRPr="00192873">
        <w:rPr>
          <w:rFonts w:asciiTheme="minorHAnsi" w:hAnsiTheme="minorHAnsi" w:cstheme="minorHAnsi"/>
        </w:rPr>
        <w:t xml:space="preserve">          </w:t>
      </w:r>
      <w:r w:rsidR="00C84E81" w:rsidRPr="00192873">
        <w:rPr>
          <w:rFonts w:asciiTheme="minorHAnsi" w:hAnsiTheme="minorHAnsi" w:cstheme="minorHAnsi"/>
        </w:rPr>
        <w:t xml:space="preserve"> The major challenge that faces the CI in these circumstances is that</w:t>
      </w:r>
      <w:commentRangeStart w:id="15"/>
      <w:r w:rsidR="00C84E81" w:rsidRPr="00192873">
        <w:rPr>
          <w:rFonts w:asciiTheme="minorHAnsi" w:hAnsiTheme="minorHAnsi" w:cstheme="minorHAnsi"/>
        </w:rPr>
        <w:t xml:space="preserve"> there is a strain in assessing and describing the socio-economic development of a community in ICT contribution.</w:t>
      </w:r>
      <w:commentRangeEnd w:id="15"/>
      <w:r w:rsidR="00312C35">
        <w:rPr>
          <w:rStyle w:val="CommentReference"/>
        </w:rPr>
        <w:commentReference w:id="15"/>
      </w:r>
      <w:r w:rsidR="00C84E81" w:rsidRPr="00192873">
        <w:rPr>
          <w:rFonts w:asciiTheme="minorHAnsi" w:hAnsiTheme="minorHAnsi" w:cstheme="minorHAnsi"/>
        </w:rPr>
        <w:t xml:space="preserve"> As much as donors and government agencies have used millions of dollars on ICTs around the globe, we do not have good views into the modes that are suitable in the evaluation of the technology’s effectiveness more significantly in the development of social economics (Panther &amp; Uys,2010). </w:t>
      </w:r>
    </w:p>
    <w:p w14:paraId="385B47D4" w14:textId="20DF618A" w:rsidR="008F3244" w:rsidRPr="00192873" w:rsidRDefault="008F3244" w:rsidP="00FA3667">
      <w:pPr>
        <w:spacing w:line="360" w:lineRule="auto"/>
        <w:jc w:val="both"/>
        <w:rPr>
          <w:rFonts w:asciiTheme="minorHAnsi" w:hAnsiTheme="minorHAnsi" w:cstheme="minorHAnsi"/>
        </w:rPr>
      </w:pPr>
    </w:p>
    <w:p w14:paraId="34ADB696" w14:textId="77777777" w:rsidR="008F3244" w:rsidRPr="00192873" w:rsidRDefault="008F3244" w:rsidP="00FA3667">
      <w:pPr>
        <w:spacing w:line="360" w:lineRule="auto"/>
        <w:jc w:val="both"/>
        <w:rPr>
          <w:rFonts w:asciiTheme="minorHAnsi" w:hAnsiTheme="minorHAnsi" w:cstheme="minorHAnsi"/>
        </w:rPr>
      </w:pPr>
    </w:p>
    <w:p w14:paraId="11858716" w14:textId="77777777" w:rsidR="00AC371B" w:rsidRPr="00192873" w:rsidRDefault="00AC371B" w:rsidP="00FA3667">
      <w:pPr>
        <w:spacing w:line="360" w:lineRule="auto"/>
        <w:jc w:val="both"/>
        <w:rPr>
          <w:rFonts w:asciiTheme="minorHAnsi" w:hAnsiTheme="minorHAnsi" w:cstheme="minorHAnsi"/>
        </w:rPr>
      </w:pPr>
    </w:p>
    <w:p w14:paraId="174B4094" w14:textId="77777777" w:rsidR="00A530EE" w:rsidRPr="00192873" w:rsidRDefault="002F5FE7" w:rsidP="00A530EE">
      <w:pPr>
        <w:spacing w:line="360" w:lineRule="auto"/>
        <w:jc w:val="both"/>
        <w:rPr>
          <w:rFonts w:asciiTheme="minorHAnsi" w:hAnsiTheme="minorHAnsi" w:cstheme="minorHAnsi"/>
        </w:rPr>
      </w:pPr>
      <w:commentRangeStart w:id="16"/>
      <w:r w:rsidRPr="00192873">
        <w:rPr>
          <w:rFonts w:asciiTheme="minorHAnsi" w:hAnsiTheme="minorHAnsi" w:cstheme="minorHAnsi"/>
        </w:rPr>
        <w:t xml:space="preserve">        </w:t>
      </w:r>
      <w:r w:rsidR="00C84E81" w:rsidRPr="00192873">
        <w:rPr>
          <w:rFonts w:asciiTheme="minorHAnsi" w:hAnsiTheme="minorHAnsi" w:cstheme="minorHAnsi"/>
        </w:rPr>
        <w:t xml:space="preserve">There have only been a few models developed in CI, with the Alliance model being the most notable one followed by the Access Rainbow Architecture and the Liase Framework, which provide a strategy of adopting and implementing ICT in the community. </w:t>
      </w:r>
      <w:commentRangeStart w:id="17"/>
      <w:r w:rsidR="00C84E81" w:rsidRPr="00192873">
        <w:rPr>
          <w:rFonts w:asciiTheme="minorHAnsi" w:hAnsiTheme="minorHAnsi" w:cstheme="minorHAnsi"/>
        </w:rPr>
        <w:t>The models need to be criticized and evaluated to establish their</w:t>
      </w:r>
      <w:r w:rsidR="00531B12" w:rsidRPr="00192873">
        <w:rPr>
          <w:rFonts w:asciiTheme="minorHAnsi" w:hAnsiTheme="minorHAnsi" w:cstheme="minorHAnsi"/>
        </w:rPr>
        <w:t xml:space="preserve"> real </w:t>
      </w:r>
      <w:r w:rsidR="00C84E81" w:rsidRPr="00192873">
        <w:rPr>
          <w:rFonts w:asciiTheme="minorHAnsi" w:hAnsiTheme="minorHAnsi" w:cstheme="minorHAnsi"/>
        </w:rPr>
        <w:t>contribution in this research and identify the concepts and activities that can be utilized in the proposed model development.</w:t>
      </w:r>
      <w:r w:rsidR="00A530EE" w:rsidRPr="00192873">
        <w:rPr>
          <w:rFonts w:asciiTheme="minorHAnsi" w:hAnsiTheme="minorHAnsi" w:cstheme="minorHAnsi"/>
        </w:rPr>
        <w:t xml:space="preserve"> </w:t>
      </w:r>
      <w:commentRangeEnd w:id="16"/>
      <w:r w:rsidR="00312C35">
        <w:rPr>
          <w:rStyle w:val="CommentReference"/>
        </w:rPr>
        <w:commentReference w:id="16"/>
      </w:r>
      <w:commentRangeEnd w:id="17"/>
      <w:r w:rsidR="00312C35">
        <w:rPr>
          <w:rStyle w:val="CommentReference"/>
        </w:rPr>
        <w:commentReference w:id="17"/>
      </w:r>
    </w:p>
    <w:p w14:paraId="43699F36" w14:textId="233B1B92" w:rsidR="00A530EE" w:rsidRPr="00192873" w:rsidRDefault="00CE175B" w:rsidP="00A530EE">
      <w:pPr>
        <w:spacing w:line="360" w:lineRule="auto"/>
        <w:jc w:val="both"/>
        <w:rPr>
          <w:rFonts w:asciiTheme="minorHAnsi" w:hAnsiTheme="minorHAnsi" w:cstheme="minorHAnsi"/>
        </w:rPr>
      </w:pPr>
      <w:r w:rsidRPr="00192873">
        <w:rPr>
          <w:rFonts w:asciiTheme="minorHAnsi" w:hAnsiTheme="minorHAnsi" w:cstheme="minorHAnsi"/>
        </w:rPr>
        <w:t xml:space="preserve">              </w:t>
      </w:r>
      <w:r w:rsidR="001870E6" w:rsidRPr="00192873">
        <w:rPr>
          <w:rFonts w:asciiTheme="minorHAnsi" w:hAnsiTheme="minorHAnsi" w:cstheme="minorHAnsi"/>
        </w:rPr>
        <w:t xml:space="preserve">CI and Social Economy are considered the study fields. </w:t>
      </w:r>
      <w:commentRangeStart w:id="18"/>
      <w:r w:rsidR="001870E6" w:rsidRPr="00192873">
        <w:rPr>
          <w:rFonts w:asciiTheme="minorHAnsi" w:hAnsiTheme="minorHAnsi" w:cstheme="minorHAnsi"/>
        </w:rPr>
        <w:t>this study explains the ICT contribution in the social economy.</w:t>
      </w:r>
      <w:commentRangeEnd w:id="18"/>
      <w:r w:rsidR="00312C35">
        <w:rPr>
          <w:rStyle w:val="CommentReference"/>
        </w:rPr>
        <w:commentReference w:id="18"/>
      </w:r>
    </w:p>
    <w:bookmarkEnd w:id="1"/>
    <w:p w14:paraId="6E808BD4" w14:textId="3335CC68" w:rsidR="004B0EB0" w:rsidRPr="00192873" w:rsidRDefault="004D15F2" w:rsidP="004B0EB0">
      <w:pPr>
        <w:spacing w:line="360" w:lineRule="auto"/>
        <w:ind w:firstLine="720"/>
        <w:jc w:val="both"/>
        <w:rPr>
          <w:rFonts w:asciiTheme="minorHAnsi" w:hAnsiTheme="minorHAnsi" w:cstheme="minorHAnsi"/>
        </w:rPr>
      </w:pPr>
      <w:r w:rsidRPr="00192873">
        <w:rPr>
          <w:rFonts w:asciiTheme="minorHAnsi" w:hAnsiTheme="minorHAnsi" w:cstheme="minorHAnsi"/>
        </w:rPr>
        <w:t xml:space="preserve">The importance of this study is its granting the primary benefit in the contribution of new reports from </w:t>
      </w:r>
      <w:r w:rsidRPr="00312C35">
        <w:rPr>
          <w:rFonts w:asciiTheme="minorHAnsi" w:hAnsiTheme="minorHAnsi" w:cstheme="minorHAnsi"/>
          <w:strike/>
        </w:rPr>
        <w:t>Community Informatics</w:t>
      </w:r>
      <w:r w:rsidRPr="00192873">
        <w:rPr>
          <w:rFonts w:asciiTheme="minorHAnsi" w:hAnsiTheme="minorHAnsi" w:cstheme="minorHAnsi"/>
        </w:rPr>
        <w:t xml:space="preserve"> </w:t>
      </w:r>
      <w:ins w:id="19" w:author="Crawford, Megan" w:date="2020-11-27T13:14:00Z">
        <w:r w:rsidR="00312C35">
          <w:rPr>
            <w:rFonts w:asciiTheme="minorHAnsi" w:hAnsiTheme="minorHAnsi" w:cstheme="minorHAnsi"/>
          </w:rPr>
          <w:t xml:space="preserve">CI </w:t>
        </w:r>
      </w:ins>
      <w:r w:rsidRPr="00192873">
        <w:rPr>
          <w:rFonts w:asciiTheme="minorHAnsi" w:hAnsiTheme="minorHAnsi" w:cstheme="minorHAnsi"/>
        </w:rPr>
        <w:t>and social development practitioners. Hopefully, the interview process will also act as a channel for these practitioners to reflect on their work and experiences to think about future ICT has driven social projects creatively. This study's subsidiary benefit will be the collection and comparison of data and reports on ICT social projects that are already in existence, more especially, the ones that were not conducted under the context of CI or using the "effective use" CI framework. This may lead to an exposure of sectors that could have been made better or well implemented and may also bring about new exploration areas for CI theory as field projects may be setting new grounds that have not yet been covered by the theory.</w:t>
      </w:r>
      <w:r w:rsidR="0052203C" w:rsidRPr="00192873">
        <w:rPr>
          <w:rFonts w:asciiTheme="minorHAnsi" w:hAnsiTheme="minorHAnsi" w:cstheme="minorHAnsi"/>
        </w:rPr>
        <w:t xml:space="preserve">   </w:t>
      </w:r>
      <w:r w:rsidR="004B0EB0" w:rsidRPr="00192873">
        <w:rPr>
          <w:rFonts w:asciiTheme="minorHAnsi" w:hAnsiTheme="minorHAnsi" w:cstheme="minorHAnsi"/>
        </w:rPr>
        <w:t xml:space="preserve">  </w:t>
      </w:r>
    </w:p>
    <w:p w14:paraId="3962E729" w14:textId="77777777" w:rsidR="004B0EB0" w:rsidRPr="00192873" w:rsidRDefault="004B0EB0" w:rsidP="00531B12">
      <w:pPr>
        <w:spacing w:line="360" w:lineRule="auto"/>
        <w:ind w:firstLine="720"/>
        <w:jc w:val="both"/>
        <w:rPr>
          <w:rFonts w:asciiTheme="minorHAnsi" w:hAnsiTheme="minorHAnsi" w:cstheme="minorHAnsi"/>
          <w:bCs w:val="0"/>
        </w:rPr>
      </w:pPr>
    </w:p>
    <w:p w14:paraId="7F43B3B9" w14:textId="77777777" w:rsidR="00531B12" w:rsidRPr="00192873" w:rsidRDefault="00531B12" w:rsidP="00192873">
      <w:pPr>
        <w:spacing w:line="360" w:lineRule="auto"/>
        <w:rPr>
          <w:rFonts w:asciiTheme="minorHAnsi" w:hAnsiTheme="minorHAnsi" w:cstheme="minorHAnsi"/>
          <w:b/>
          <w:sz w:val="28"/>
          <w:szCs w:val="28"/>
        </w:rPr>
      </w:pPr>
    </w:p>
    <w:p w14:paraId="0EC68919" w14:textId="778A6199" w:rsidR="00584F24" w:rsidRPr="00192873" w:rsidRDefault="00835626" w:rsidP="00584F24">
      <w:pPr>
        <w:spacing w:line="360" w:lineRule="auto"/>
        <w:jc w:val="center"/>
        <w:rPr>
          <w:rFonts w:asciiTheme="minorHAnsi" w:hAnsiTheme="minorHAnsi" w:cstheme="minorHAnsi"/>
          <w:b/>
          <w:bCs w:val="0"/>
          <w:sz w:val="28"/>
          <w:szCs w:val="28"/>
        </w:rPr>
      </w:pPr>
      <w:r w:rsidRPr="00192873">
        <w:rPr>
          <w:rFonts w:asciiTheme="minorHAnsi" w:hAnsiTheme="minorHAnsi" w:cstheme="minorHAnsi"/>
          <w:b/>
          <w:sz w:val="28"/>
          <w:szCs w:val="28"/>
        </w:rPr>
        <w:t>Aim (</w:t>
      </w:r>
      <w:r w:rsidR="0036297B" w:rsidRPr="00192873">
        <w:rPr>
          <w:rFonts w:asciiTheme="minorHAnsi" w:hAnsiTheme="minorHAnsi" w:cstheme="minorHAnsi"/>
          <w:b/>
          <w:sz w:val="28"/>
          <w:szCs w:val="28"/>
        </w:rPr>
        <w:t>Purpose</w:t>
      </w:r>
      <w:r w:rsidRPr="00192873">
        <w:rPr>
          <w:rFonts w:asciiTheme="minorHAnsi" w:hAnsiTheme="minorHAnsi" w:cstheme="minorHAnsi"/>
          <w:b/>
          <w:sz w:val="28"/>
          <w:szCs w:val="28"/>
        </w:rPr>
        <w:t xml:space="preserve">) and </w:t>
      </w:r>
      <w:r w:rsidR="0036297B" w:rsidRPr="00192873">
        <w:rPr>
          <w:rFonts w:asciiTheme="minorHAnsi" w:hAnsiTheme="minorHAnsi" w:cstheme="minorHAnsi"/>
          <w:b/>
          <w:sz w:val="28"/>
          <w:szCs w:val="28"/>
        </w:rPr>
        <w:t>Objective</w:t>
      </w:r>
      <w:r w:rsidRPr="00192873">
        <w:rPr>
          <w:rFonts w:asciiTheme="minorHAnsi" w:hAnsiTheme="minorHAnsi" w:cstheme="minorHAnsi"/>
          <w:b/>
          <w:sz w:val="28"/>
          <w:szCs w:val="28"/>
        </w:rPr>
        <w:t>s</w:t>
      </w:r>
      <w:r w:rsidR="0036297B" w:rsidRPr="00192873">
        <w:rPr>
          <w:rFonts w:asciiTheme="minorHAnsi" w:hAnsiTheme="minorHAnsi" w:cstheme="minorHAnsi"/>
          <w:b/>
          <w:sz w:val="28"/>
          <w:szCs w:val="28"/>
        </w:rPr>
        <w:t xml:space="preserve"> of Research</w:t>
      </w:r>
    </w:p>
    <w:p w14:paraId="12CF2C96" w14:textId="77777777" w:rsidR="00F27C05" w:rsidRPr="00192873" w:rsidRDefault="00F27C05" w:rsidP="00584F24">
      <w:pPr>
        <w:spacing w:line="360" w:lineRule="auto"/>
        <w:jc w:val="center"/>
        <w:rPr>
          <w:rFonts w:asciiTheme="minorHAnsi" w:hAnsiTheme="minorHAnsi" w:cstheme="minorHAnsi"/>
          <w:b/>
          <w:bCs w:val="0"/>
          <w:sz w:val="28"/>
          <w:szCs w:val="28"/>
        </w:rPr>
      </w:pPr>
    </w:p>
    <w:p w14:paraId="6AC01991" w14:textId="54481B40" w:rsidR="00C913E6" w:rsidRPr="00192873" w:rsidRDefault="00C913E6" w:rsidP="005F4622">
      <w:pPr>
        <w:spacing w:line="360" w:lineRule="auto"/>
        <w:ind w:firstLine="720"/>
        <w:rPr>
          <w:rFonts w:asciiTheme="minorHAnsi" w:hAnsiTheme="minorHAnsi" w:cstheme="minorHAnsi"/>
          <w:b/>
          <w:bCs w:val="0"/>
        </w:rPr>
      </w:pPr>
      <w:r w:rsidRPr="00192873">
        <w:rPr>
          <w:rFonts w:asciiTheme="minorHAnsi" w:hAnsiTheme="minorHAnsi" w:cstheme="minorHAnsi"/>
          <w:b/>
          <w:bCs w:val="0"/>
        </w:rPr>
        <w:t>In the framework of CI, this research aims to come up with a foundation of a study that examines the successes and failures of ICT utilization in social businesses, initiatives, and programs where ICT is a substantial constituent</w:t>
      </w:r>
      <w:r w:rsidR="00400101" w:rsidRPr="00192873">
        <w:rPr>
          <w:rFonts w:asciiTheme="minorHAnsi" w:hAnsiTheme="minorHAnsi" w:cstheme="minorHAnsi"/>
          <w:b/>
          <w:bCs w:val="0"/>
        </w:rPr>
        <w:t>, thus it can evaluate the effectiveness of ICT initiatives in the social economy.</w:t>
      </w:r>
    </w:p>
    <w:p w14:paraId="5C4BFB27" w14:textId="7BABAEA4" w:rsidR="000B1B39" w:rsidRDefault="001818E2" w:rsidP="00C913E6">
      <w:pPr>
        <w:spacing w:line="360" w:lineRule="auto"/>
        <w:ind w:firstLine="720"/>
        <w:jc w:val="both"/>
        <w:rPr>
          <w:rFonts w:asciiTheme="minorHAnsi" w:hAnsiTheme="minorHAnsi" w:cstheme="minorHAnsi"/>
        </w:rPr>
      </w:pPr>
      <w:r w:rsidRPr="00192873">
        <w:rPr>
          <w:rFonts w:asciiTheme="minorHAnsi" w:hAnsiTheme="minorHAnsi" w:cstheme="minorHAnsi"/>
        </w:rPr>
        <w:t xml:space="preserve">CI is a representation of </w:t>
      </w:r>
      <w:commentRangeStart w:id="20"/>
      <w:r w:rsidRPr="00192873">
        <w:rPr>
          <w:rFonts w:asciiTheme="minorHAnsi" w:hAnsiTheme="minorHAnsi" w:cstheme="minorHAnsi"/>
        </w:rPr>
        <w:t>two definite</w:t>
      </w:r>
      <w:commentRangeEnd w:id="20"/>
      <w:r w:rsidR="002755A2">
        <w:rPr>
          <w:rStyle w:val="CommentReference"/>
        </w:rPr>
        <w:commentReference w:id="20"/>
      </w:r>
      <w:r w:rsidRPr="00192873">
        <w:rPr>
          <w:rFonts w:asciiTheme="minorHAnsi" w:hAnsiTheme="minorHAnsi" w:cstheme="minorHAnsi"/>
        </w:rPr>
        <w:t xml:space="preserve">, although somewhat similar in social interaction. First, how research is carried out by the communities and their comprehension of ICT potential uses. </w:t>
      </w:r>
      <w:r w:rsidR="00B26EFC" w:rsidRPr="00192873">
        <w:rPr>
          <w:rFonts w:asciiTheme="minorHAnsi" w:hAnsiTheme="minorHAnsi" w:cstheme="minorHAnsi"/>
        </w:rPr>
        <w:t>Second</w:t>
      </w:r>
      <w:r w:rsidRPr="00192873">
        <w:rPr>
          <w:rFonts w:asciiTheme="minorHAnsi" w:hAnsiTheme="minorHAnsi" w:cstheme="minorHAnsi"/>
        </w:rPr>
        <w:t>, there are empowerment and enablement of the communities through ICT use, with that, CI is made of two significant parts being research</w:t>
      </w:r>
      <w:r w:rsidR="00B26EFC" w:rsidRPr="00192873">
        <w:rPr>
          <w:rFonts w:asciiTheme="minorHAnsi" w:hAnsiTheme="minorHAnsi" w:cstheme="minorHAnsi"/>
        </w:rPr>
        <w:t xml:space="preserve"> and practice</w:t>
      </w:r>
      <w:r w:rsidRPr="00192873">
        <w:rPr>
          <w:rFonts w:asciiTheme="minorHAnsi" w:hAnsiTheme="minorHAnsi" w:cstheme="minorHAnsi"/>
        </w:rPr>
        <w:t>.</w:t>
      </w:r>
      <w:r w:rsidR="008267F0" w:rsidRPr="00192873">
        <w:rPr>
          <w:rFonts w:asciiTheme="minorHAnsi" w:hAnsiTheme="minorHAnsi" w:cstheme="minorHAnsi"/>
        </w:rPr>
        <w:t xml:space="preserve"> </w:t>
      </w:r>
    </w:p>
    <w:p w14:paraId="0457BED8" w14:textId="77777777" w:rsidR="00192873" w:rsidRPr="00192873" w:rsidRDefault="00192873" w:rsidP="00C913E6">
      <w:pPr>
        <w:spacing w:line="360" w:lineRule="auto"/>
        <w:ind w:firstLine="720"/>
        <w:jc w:val="both"/>
        <w:rPr>
          <w:rFonts w:asciiTheme="minorHAnsi" w:hAnsiTheme="minorHAnsi" w:cstheme="minorHAnsi"/>
        </w:rPr>
      </w:pPr>
    </w:p>
    <w:p w14:paraId="29AFAFDF" w14:textId="77777777" w:rsidR="00714507" w:rsidRPr="00192873" w:rsidRDefault="00714507" w:rsidP="00C913E6">
      <w:pPr>
        <w:spacing w:line="360" w:lineRule="auto"/>
        <w:ind w:firstLine="720"/>
        <w:jc w:val="both"/>
        <w:rPr>
          <w:rFonts w:asciiTheme="minorHAnsi" w:hAnsiTheme="minorHAnsi" w:cstheme="minorHAnsi"/>
        </w:rPr>
      </w:pPr>
    </w:p>
    <w:p w14:paraId="3C6388D0" w14:textId="34C362C3" w:rsidR="009B76EA" w:rsidRPr="00192873" w:rsidRDefault="008267F0" w:rsidP="00C913E6">
      <w:pPr>
        <w:spacing w:line="360" w:lineRule="auto"/>
        <w:ind w:firstLine="720"/>
        <w:jc w:val="both"/>
        <w:rPr>
          <w:rFonts w:asciiTheme="minorHAnsi" w:hAnsiTheme="minorHAnsi" w:cstheme="minorHAnsi"/>
        </w:rPr>
      </w:pPr>
      <w:r w:rsidRPr="00192873">
        <w:rPr>
          <w:rFonts w:asciiTheme="minorHAnsi" w:hAnsiTheme="minorHAnsi" w:cstheme="minorHAnsi"/>
        </w:rPr>
        <w:t xml:space="preserve">With the </w:t>
      </w:r>
      <w:r w:rsidR="00570535" w:rsidRPr="00192873">
        <w:rPr>
          <w:rFonts w:asciiTheme="minorHAnsi" w:hAnsiTheme="minorHAnsi" w:cstheme="minorHAnsi"/>
        </w:rPr>
        <w:t>preceding</w:t>
      </w:r>
      <w:r w:rsidRPr="00192873">
        <w:rPr>
          <w:rFonts w:asciiTheme="minorHAnsi" w:hAnsiTheme="minorHAnsi" w:cstheme="minorHAnsi"/>
        </w:rPr>
        <w:t xml:space="preserve"> emergence of the concept that ICTs, more especially the internet’s </w:t>
      </w:r>
      <w:r w:rsidR="006C4C6A" w:rsidRPr="00192873">
        <w:rPr>
          <w:rFonts w:asciiTheme="minorHAnsi" w:hAnsiTheme="minorHAnsi" w:cstheme="minorHAnsi"/>
        </w:rPr>
        <w:t>possibility</w:t>
      </w:r>
      <w:commentRangeStart w:id="21"/>
      <w:r w:rsidR="006C4C6A" w:rsidRPr="00192873">
        <w:rPr>
          <w:rFonts w:asciiTheme="minorHAnsi" w:hAnsiTheme="minorHAnsi" w:cstheme="minorHAnsi"/>
        </w:rPr>
        <w:t>,</w:t>
      </w:r>
      <w:r w:rsidRPr="00192873">
        <w:rPr>
          <w:rFonts w:asciiTheme="minorHAnsi" w:hAnsiTheme="minorHAnsi" w:cstheme="minorHAnsi"/>
        </w:rPr>
        <w:t xml:space="preserve"> the mayor will be a deregulating or </w:t>
      </w:r>
      <w:r w:rsidR="006C4C6A" w:rsidRPr="00192873">
        <w:rPr>
          <w:rFonts w:asciiTheme="minorHAnsi" w:hAnsiTheme="minorHAnsi" w:cstheme="minorHAnsi"/>
        </w:rPr>
        <w:t>re-</w:t>
      </w:r>
      <w:r w:rsidR="00C30C45" w:rsidRPr="00192873">
        <w:rPr>
          <w:rFonts w:asciiTheme="minorHAnsi" w:hAnsiTheme="minorHAnsi" w:cstheme="minorHAnsi"/>
        </w:rPr>
        <w:t>levelling</w:t>
      </w:r>
      <w:r w:rsidR="001A340E" w:rsidRPr="00192873">
        <w:rPr>
          <w:rFonts w:asciiTheme="minorHAnsi" w:hAnsiTheme="minorHAnsi" w:cstheme="minorHAnsi"/>
        </w:rPr>
        <w:t xml:space="preserve"> </w:t>
      </w:r>
      <w:commentRangeEnd w:id="21"/>
      <w:r w:rsidR="002755A2">
        <w:rPr>
          <w:rStyle w:val="CommentReference"/>
        </w:rPr>
        <w:commentReference w:id="21"/>
      </w:r>
      <w:r w:rsidRPr="00192873">
        <w:rPr>
          <w:rFonts w:asciiTheme="minorHAnsi" w:hAnsiTheme="minorHAnsi" w:cstheme="minorHAnsi"/>
        </w:rPr>
        <w:t xml:space="preserve">force in the communities, economies, and nations, it is essential to mitigate the excitement of such concepts </w:t>
      </w:r>
      <w:r w:rsidR="006C4C6A" w:rsidRPr="00192873">
        <w:rPr>
          <w:rFonts w:asciiTheme="minorHAnsi" w:hAnsiTheme="minorHAnsi" w:cstheme="minorHAnsi"/>
        </w:rPr>
        <w:t>with</w:t>
      </w:r>
      <w:r w:rsidRPr="00192873">
        <w:rPr>
          <w:rFonts w:asciiTheme="minorHAnsi" w:hAnsiTheme="minorHAnsi" w:cstheme="minorHAnsi"/>
        </w:rPr>
        <w:t xml:space="preserve"> the complexities, limitations and costs realities that are connected with the fact of ICT utilization. </w:t>
      </w:r>
    </w:p>
    <w:p w14:paraId="72976024" w14:textId="19D91432" w:rsidR="008267F0" w:rsidRPr="00192873" w:rsidRDefault="0087324A" w:rsidP="000F6792">
      <w:pPr>
        <w:spacing w:line="360" w:lineRule="auto"/>
        <w:jc w:val="both"/>
        <w:rPr>
          <w:rFonts w:asciiTheme="minorHAnsi" w:hAnsiTheme="minorHAnsi" w:cstheme="minorHAnsi"/>
        </w:rPr>
      </w:pPr>
      <w:r w:rsidRPr="00192873">
        <w:rPr>
          <w:rFonts w:asciiTheme="minorHAnsi" w:hAnsiTheme="minorHAnsi" w:cstheme="minorHAnsi"/>
        </w:rPr>
        <w:t xml:space="preserve">              </w:t>
      </w:r>
      <w:r w:rsidR="0036297B" w:rsidRPr="00192873">
        <w:rPr>
          <w:rFonts w:asciiTheme="minorHAnsi" w:hAnsiTheme="minorHAnsi" w:cstheme="minorHAnsi"/>
        </w:rPr>
        <w:t xml:space="preserve">The evaluation and review of ICT </w:t>
      </w:r>
      <w:r w:rsidR="006C4C6A" w:rsidRPr="00192873">
        <w:rPr>
          <w:rFonts w:asciiTheme="minorHAnsi" w:hAnsiTheme="minorHAnsi" w:cstheme="minorHAnsi"/>
        </w:rPr>
        <w:t>engagement</w:t>
      </w:r>
      <w:r w:rsidR="0036297B" w:rsidRPr="00192873">
        <w:rPr>
          <w:rFonts w:asciiTheme="minorHAnsi" w:hAnsiTheme="minorHAnsi" w:cstheme="minorHAnsi"/>
        </w:rPr>
        <w:t xml:space="preserve"> </w:t>
      </w:r>
      <w:r w:rsidR="006C4C6A" w:rsidRPr="00192873">
        <w:rPr>
          <w:rFonts w:asciiTheme="minorHAnsi" w:hAnsiTheme="minorHAnsi" w:cstheme="minorHAnsi"/>
        </w:rPr>
        <w:t>and</w:t>
      </w:r>
      <w:r w:rsidR="0036297B" w:rsidRPr="00192873">
        <w:rPr>
          <w:rFonts w:asciiTheme="minorHAnsi" w:hAnsiTheme="minorHAnsi" w:cstheme="minorHAnsi"/>
        </w:rPr>
        <w:t xml:space="preserve"> effectiveness in a social context can give direction for extensive research and notify social </w:t>
      </w:r>
      <w:r w:rsidR="001529A3" w:rsidRPr="00192873">
        <w:rPr>
          <w:rFonts w:asciiTheme="minorHAnsi" w:hAnsiTheme="minorHAnsi" w:cstheme="minorHAnsi"/>
        </w:rPr>
        <w:t>organisation</w:t>
      </w:r>
      <w:r w:rsidR="0036297B" w:rsidRPr="00192873">
        <w:rPr>
          <w:rFonts w:asciiTheme="minorHAnsi" w:hAnsiTheme="minorHAnsi" w:cstheme="minorHAnsi"/>
        </w:rPr>
        <w:t xml:space="preserve">s that are not sure </w:t>
      </w:r>
      <w:r w:rsidR="00D8153A" w:rsidRPr="00192873">
        <w:rPr>
          <w:rFonts w:asciiTheme="minorHAnsi" w:hAnsiTheme="minorHAnsi" w:cstheme="minorHAnsi"/>
        </w:rPr>
        <w:t xml:space="preserve">how or where to direct the focused efforts and funds of ICT. The proposed study would </w:t>
      </w:r>
      <w:r w:rsidR="006C4C6A" w:rsidRPr="00192873">
        <w:rPr>
          <w:rFonts w:asciiTheme="minorHAnsi" w:hAnsiTheme="minorHAnsi" w:cstheme="minorHAnsi"/>
        </w:rPr>
        <w:t>first</w:t>
      </w:r>
      <w:r w:rsidR="00D8153A" w:rsidRPr="00192873">
        <w:rPr>
          <w:rFonts w:asciiTheme="minorHAnsi" w:hAnsiTheme="minorHAnsi" w:cstheme="minorHAnsi"/>
        </w:rPr>
        <w:t xml:space="preserve"> </w:t>
      </w:r>
      <w:proofErr w:type="gramStart"/>
      <w:r w:rsidR="00D8153A" w:rsidRPr="00192873">
        <w:rPr>
          <w:rFonts w:asciiTheme="minorHAnsi" w:hAnsiTheme="minorHAnsi" w:cstheme="minorHAnsi"/>
        </w:rPr>
        <w:t>take a look</w:t>
      </w:r>
      <w:proofErr w:type="gramEnd"/>
      <w:r w:rsidR="00D8153A" w:rsidRPr="00192873">
        <w:rPr>
          <w:rFonts w:asciiTheme="minorHAnsi" w:hAnsiTheme="minorHAnsi" w:cstheme="minorHAnsi"/>
        </w:rPr>
        <w:t xml:space="preserve"> at </w:t>
      </w:r>
      <w:r w:rsidR="00D93A60" w:rsidRPr="00192873">
        <w:rPr>
          <w:rFonts w:asciiTheme="minorHAnsi" w:hAnsiTheme="minorHAnsi" w:cstheme="minorHAnsi"/>
        </w:rPr>
        <w:t xml:space="preserve">the social </w:t>
      </w:r>
      <w:r w:rsidR="001529A3" w:rsidRPr="00192873">
        <w:rPr>
          <w:rFonts w:asciiTheme="minorHAnsi" w:hAnsiTheme="minorHAnsi" w:cstheme="minorHAnsi"/>
        </w:rPr>
        <w:t>organisation</w:t>
      </w:r>
      <w:r w:rsidR="00D93A60" w:rsidRPr="00192873">
        <w:rPr>
          <w:rFonts w:asciiTheme="minorHAnsi" w:hAnsiTheme="minorHAnsi" w:cstheme="minorHAnsi"/>
        </w:rPr>
        <w:t xml:space="preserve">s in the </w:t>
      </w:r>
      <w:r w:rsidR="006C4C6A" w:rsidRPr="00192873">
        <w:rPr>
          <w:rFonts w:asciiTheme="minorHAnsi" w:hAnsiTheme="minorHAnsi" w:cstheme="minorHAnsi"/>
        </w:rPr>
        <w:t>research’s</w:t>
      </w:r>
      <w:r w:rsidR="00D93A60" w:rsidRPr="00192873">
        <w:rPr>
          <w:rFonts w:asciiTheme="minorHAnsi" w:hAnsiTheme="minorHAnsi" w:cstheme="minorHAnsi"/>
        </w:rPr>
        <w:t xml:space="preserve"> city, </w:t>
      </w:r>
      <w:bookmarkStart w:id="22" w:name="_Hlk54472720"/>
      <w:commentRangeStart w:id="23"/>
      <w:proofErr w:type="spellStart"/>
      <w:r w:rsidR="00D93A60" w:rsidRPr="00192873">
        <w:rPr>
          <w:rFonts w:asciiTheme="minorHAnsi" w:hAnsiTheme="minorHAnsi" w:cstheme="minorHAnsi"/>
        </w:rPr>
        <w:t>X</w:t>
      </w:r>
      <w:r w:rsidR="000F6792" w:rsidRPr="00192873">
        <w:rPr>
          <w:rFonts w:asciiTheme="minorHAnsi" w:hAnsiTheme="minorHAnsi" w:cstheme="minorHAnsi"/>
        </w:rPr>
        <w:t>city</w:t>
      </w:r>
      <w:bookmarkEnd w:id="22"/>
      <w:commentRangeEnd w:id="23"/>
      <w:proofErr w:type="spellEnd"/>
      <w:r w:rsidR="002755A2">
        <w:rPr>
          <w:rStyle w:val="CommentReference"/>
        </w:rPr>
        <w:commentReference w:id="23"/>
      </w:r>
      <w:r w:rsidR="00D93A60" w:rsidRPr="00192873">
        <w:rPr>
          <w:rFonts w:asciiTheme="minorHAnsi" w:hAnsiTheme="minorHAnsi" w:cstheme="minorHAnsi"/>
        </w:rPr>
        <w:t xml:space="preserve">, and then other communities and </w:t>
      </w:r>
      <w:r w:rsidR="006C4C6A" w:rsidRPr="00192873">
        <w:rPr>
          <w:rFonts w:asciiTheme="minorHAnsi" w:hAnsiTheme="minorHAnsi" w:cstheme="minorHAnsi"/>
        </w:rPr>
        <w:t>regions</w:t>
      </w:r>
      <w:r w:rsidR="00B26EFC" w:rsidRPr="00192873">
        <w:rPr>
          <w:rFonts w:asciiTheme="minorHAnsi" w:hAnsiTheme="minorHAnsi" w:cstheme="minorHAnsi"/>
        </w:rPr>
        <w:t xml:space="preserve"> </w:t>
      </w:r>
      <w:r w:rsidR="00792FAC" w:rsidRPr="00192873">
        <w:rPr>
          <w:rFonts w:asciiTheme="minorHAnsi" w:hAnsiTheme="minorHAnsi" w:cstheme="minorHAnsi"/>
        </w:rPr>
        <w:t xml:space="preserve">in evaluating these </w:t>
      </w:r>
      <w:r w:rsidR="001529A3" w:rsidRPr="00192873">
        <w:rPr>
          <w:rFonts w:asciiTheme="minorHAnsi" w:hAnsiTheme="minorHAnsi" w:cstheme="minorHAnsi"/>
        </w:rPr>
        <w:t>organisation</w:t>
      </w:r>
      <w:r w:rsidR="00792FAC" w:rsidRPr="00192873">
        <w:rPr>
          <w:rFonts w:asciiTheme="minorHAnsi" w:hAnsiTheme="minorHAnsi" w:cstheme="minorHAnsi"/>
        </w:rPr>
        <w:t xml:space="preserve">s' abilities and people in making effective use of </w:t>
      </w:r>
      <w:r w:rsidR="006C4C6A" w:rsidRPr="00192873">
        <w:rPr>
          <w:rFonts w:asciiTheme="minorHAnsi" w:hAnsiTheme="minorHAnsi" w:cstheme="minorHAnsi"/>
        </w:rPr>
        <w:t>ICTs.</w:t>
      </w:r>
      <w:r w:rsidR="00792FAC" w:rsidRPr="00192873">
        <w:rPr>
          <w:rFonts w:asciiTheme="minorHAnsi" w:hAnsiTheme="minorHAnsi" w:cstheme="minorHAnsi"/>
        </w:rPr>
        <w:t xml:space="preserve"> The issue could be illustrated as:</w:t>
      </w:r>
    </w:p>
    <w:p w14:paraId="2D9F32AD" w14:textId="6CC1FD11" w:rsidR="00792FAC" w:rsidRPr="00192873" w:rsidRDefault="0036297B" w:rsidP="000F6792">
      <w:pPr>
        <w:pStyle w:val="ListParagraph"/>
        <w:numPr>
          <w:ilvl w:val="0"/>
          <w:numId w:val="1"/>
        </w:numPr>
        <w:spacing w:line="360" w:lineRule="auto"/>
        <w:jc w:val="both"/>
        <w:rPr>
          <w:rFonts w:asciiTheme="minorHAnsi" w:hAnsiTheme="minorHAnsi" w:cstheme="minorHAnsi"/>
        </w:rPr>
      </w:pPr>
      <w:commentRangeStart w:id="24"/>
      <w:r w:rsidRPr="00192873">
        <w:rPr>
          <w:rFonts w:asciiTheme="minorHAnsi" w:hAnsiTheme="minorHAnsi" w:cstheme="minorHAnsi"/>
        </w:rPr>
        <w:t xml:space="preserve">Do </w:t>
      </w:r>
      <w:r w:rsidR="00E10536" w:rsidRPr="00192873">
        <w:rPr>
          <w:rFonts w:asciiTheme="minorHAnsi" w:hAnsiTheme="minorHAnsi" w:cstheme="minorHAnsi"/>
        </w:rPr>
        <w:t xml:space="preserve">social </w:t>
      </w:r>
      <w:r w:rsidR="001529A3" w:rsidRPr="00192873">
        <w:rPr>
          <w:rFonts w:asciiTheme="minorHAnsi" w:hAnsiTheme="minorHAnsi" w:cstheme="minorHAnsi"/>
        </w:rPr>
        <w:t>organisation</w:t>
      </w:r>
      <w:r w:rsidR="006C4C6A" w:rsidRPr="00192873">
        <w:rPr>
          <w:rFonts w:asciiTheme="minorHAnsi" w:hAnsiTheme="minorHAnsi" w:cstheme="minorHAnsi"/>
        </w:rPr>
        <w:t>s</w:t>
      </w:r>
      <w:r w:rsidR="00E10536" w:rsidRPr="00192873">
        <w:rPr>
          <w:rFonts w:asciiTheme="minorHAnsi" w:hAnsiTheme="minorHAnsi" w:cstheme="minorHAnsi"/>
        </w:rPr>
        <w:t xml:space="preserve"> in cultural, economic, and national sectors feel as if they and </w:t>
      </w:r>
      <w:r w:rsidR="006C4C6A" w:rsidRPr="00192873">
        <w:rPr>
          <w:rFonts w:asciiTheme="minorHAnsi" w:hAnsiTheme="minorHAnsi" w:cstheme="minorHAnsi"/>
        </w:rPr>
        <w:t>their</w:t>
      </w:r>
      <w:r w:rsidR="00E10536" w:rsidRPr="00192873">
        <w:rPr>
          <w:rFonts w:asciiTheme="minorHAnsi" w:hAnsiTheme="minorHAnsi" w:cstheme="minorHAnsi"/>
        </w:rPr>
        <w:t xml:space="preserve"> clients are </w:t>
      </w:r>
      <w:proofErr w:type="gramStart"/>
      <w:r w:rsidR="00E10536" w:rsidRPr="00192873">
        <w:rPr>
          <w:rFonts w:asciiTheme="minorHAnsi" w:hAnsiTheme="minorHAnsi" w:cstheme="minorHAnsi"/>
        </w:rPr>
        <w:t>in a position</w:t>
      </w:r>
      <w:proofErr w:type="gramEnd"/>
      <w:r w:rsidR="00E10536" w:rsidRPr="00192873">
        <w:rPr>
          <w:rFonts w:asciiTheme="minorHAnsi" w:hAnsiTheme="minorHAnsi" w:cstheme="minorHAnsi"/>
        </w:rPr>
        <w:t xml:space="preserve"> to make "effective use," as explained by </w:t>
      </w:r>
      <w:commentRangeStart w:id="25"/>
      <w:proofErr w:type="spellStart"/>
      <w:r w:rsidR="00E10536" w:rsidRPr="00192873">
        <w:rPr>
          <w:rFonts w:asciiTheme="minorHAnsi" w:hAnsiTheme="minorHAnsi" w:cstheme="minorHAnsi"/>
        </w:rPr>
        <w:t>Gurnstein</w:t>
      </w:r>
      <w:commentRangeEnd w:id="25"/>
      <w:proofErr w:type="spellEnd"/>
      <w:r w:rsidR="002755A2">
        <w:rPr>
          <w:rStyle w:val="CommentReference"/>
        </w:rPr>
        <w:commentReference w:id="25"/>
      </w:r>
      <w:r w:rsidR="00E10536" w:rsidRPr="00192873">
        <w:rPr>
          <w:rFonts w:asciiTheme="minorHAnsi" w:hAnsiTheme="minorHAnsi" w:cstheme="minorHAnsi"/>
        </w:rPr>
        <w:t xml:space="preserve">, of ICTs? </w:t>
      </w:r>
      <w:r w:rsidR="00E10536" w:rsidRPr="002755A2">
        <w:rPr>
          <w:rFonts w:asciiTheme="minorHAnsi" w:hAnsiTheme="minorHAnsi" w:cstheme="minorHAnsi"/>
          <w:strike/>
        </w:rPr>
        <w:t xml:space="preserve">How does ICT effectiveness in </w:t>
      </w:r>
      <w:r w:rsidR="000F6792" w:rsidRPr="002755A2">
        <w:rPr>
          <w:rFonts w:asciiTheme="minorHAnsi" w:hAnsiTheme="minorHAnsi" w:cstheme="minorHAnsi"/>
          <w:strike/>
        </w:rPr>
        <w:t xml:space="preserve">Xcity </w:t>
      </w:r>
      <w:r w:rsidR="00E10536" w:rsidRPr="002755A2">
        <w:rPr>
          <w:rFonts w:asciiTheme="minorHAnsi" w:hAnsiTheme="minorHAnsi" w:cstheme="minorHAnsi"/>
          <w:strike/>
        </w:rPr>
        <w:t>are in comparison to other communities and regions?</w:t>
      </w:r>
      <w:r w:rsidR="00E10536" w:rsidRPr="00192873">
        <w:rPr>
          <w:rFonts w:asciiTheme="minorHAnsi" w:hAnsiTheme="minorHAnsi" w:cstheme="minorHAnsi"/>
        </w:rPr>
        <w:t xml:space="preserve"> </w:t>
      </w:r>
    </w:p>
    <w:p w14:paraId="76CAAD9C" w14:textId="08C1B3FD" w:rsidR="000F6792" w:rsidRPr="00192873" w:rsidRDefault="0036297B" w:rsidP="000F6792">
      <w:pPr>
        <w:pStyle w:val="ListParagraph"/>
        <w:numPr>
          <w:ilvl w:val="0"/>
          <w:numId w:val="1"/>
        </w:numPr>
        <w:spacing w:line="360" w:lineRule="auto"/>
        <w:jc w:val="both"/>
        <w:rPr>
          <w:rFonts w:asciiTheme="minorHAnsi" w:hAnsiTheme="minorHAnsi" w:cstheme="minorHAnsi"/>
        </w:rPr>
      </w:pPr>
      <w:r w:rsidRPr="00192873">
        <w:rPr>
          <w:rFonts w:asciiTheme="minorHAnsi" w:hAnsiTheme="minorHAnsi" w:cstheme="minorHAnsi"/>
        </w:rPr>
        <w:t xml:space="preserve">How does ICT effectiveness use in </w:t>
      </w:r>
      <w:r w:rsidR="000F6792" w:rsidRPr="00192873">
        <w:rPr>
          <w:rFonts w:asciiTheme="minorHAnsi" w:hAnsiTheme="minorHAnsi" w:cstheme="minorHAnsi"/>
        </w:rPr>
        <w:t xml:space="preserve">Xcity </w:t>
      </w:r>
      <w:r w:rsidRPr="00192873">
        <w:rPr>
          <w:rFonts w:asciiTheme="minorHAnsi" w:hAnsiTheme="minorHAnsi" w:cstheme="minorHAnsi"/>
        </w:rPr>
        <w:t xml:space="preserve">compare to </w:t>
      </w:r>
      <w:r w:rsidR="006C4C6A" w:rsidRPr="00192873">
        <w:rPr>
          <w:rFonts w:asciiTheme="minorHAnsi" w:hAnsiTheme="minorHAnsi" w:cstheme="minorHAnsi"/>
        </w:rPr>
        <w:t>other</w:t>
      </w:r>
      <w:r w:rsidRPr="00192873">
        <w:rPr>
          <w:rFonts w:asciiTheme="minorHAnsi" w:hAnsiTheme="minorHAnsi" w:cstheme="minorHAnsi"/>
        </w:rPr>
        <w:t xml:space="preserve"> communities and regions?</w:t>
      </w:r>
      <w:commentRangeEnd w:id="24"/>
      <w:r w:rsidR="002755A2">
        <w:rPr>
          <w:rStyle w:val="CommentReference"/>
        </w:rPr>
        <w:commentReference w:id="24"/>
      </w:r>
    </w:p>
    <w:p w14:paraId="3CA756F0" w14:textId="6DA1C80C" w:rsidR="00F27C05" w:rsidRPr="00192873" w:rsidRDefault="00F27C05" w:rsidP="000F6792">
      <w:pPr>
        <w:spacing w:line="360" w:lineRule="auto"/>
        <w:jc w:val="both"/>
        <w:rPr>
          <w:rFonts w:asciiTheme="minorHAnsi" w:hAnsiTheme="minorHAnsi" w:cstheme="minorHAnsi"/>
        </w:rPr>
      </w:pPr>
    </w:p>
    <w:p w14:paraId="14FA55C0" w14:textId="233B6570" w:rsidR="00E10536" w:rsidRPr="00192873" w:rsidRDefault="0087324A" w:rsidP="000F6792">
      <w:pPr>
        <w:spacing w:line="360" w:lineRule="auto"/>
        <w:jc w:val="both"/>
        <w:rPr>
          <w:rFonts w:asciiTheme="minorHAnsi" w:hAnsiTheme="minorHAnsi" w:cstheme="minorHAnsi"/>
        </w:rPr>
      </w:pPr>
      <w:r w:rsidRPr="00192873">
        <w:rPr>
          <w:rFonts w:asciiTheme="minorHAnsi" w:hAnsiTheme="minorHAnsi" w:cstheme="minorHAnsi"/>
        </w:rPr>
        <w:t xml:space="preserve"> </w:t>
      </w:r>
      <w:r w:rsidR="0036297B" w:rsidRPr="00192873">
        <w:rPr>
          <w:rFonts w:asciiTheme="minorHAnsi" w:hAnsiTheme="minorHAnsi" w:cstheme="minorHAnsi"/>
        </w:rPr>
        <w:t xml:space="preserve">This </w:t>
      </w:r>
      <w:r w:rsidR="006C4C6A" w:rsidRPr="00192873">
        <w:rPr>
          <w:rFonts w:asciiTheme="minorHAnsi" w:hAnsiTheme="minorHAnsi" w:cstheme="minorHAnsi"/>
        </w:rPr>
        <w:t>research’s</w:t>
      </w:r>
      <w:r w:rsidR="0036297B" w:rsidRPr="00192873">
        <w:rPr>
          <w:rFonts w:asciiTheme="minorHAnsi" w:hAnsiTheme="minorHAnsi" w:cstheme="minorHAnsi"/>
        </w:rPr>
        <w:t xml:space="preserve"> objective is not to give </w:t>
      </w:r>
      <w:r w:rsidR="00D47D87" w:rsidRPr="00192873">
        <w:rPr>
          <w:rFonts w:asciiTheme="minorHAnsi" w:hAnsiTheme="minorHAnsi" w:cstheme="minorHAnsi"/>
        </w:rPr>
        <w:t>a</w:t>
      </w:r>
      <w:r w:rsidR="00F555EC" w:rsidRPr="00192873">
        <w:rPr>
          <w:rFonts w:asciiTheme="minorHAnsi" w:hAnsiTheme="minorHAnsi" w:cstheme="minorHAnsi"/>
        </w:rPr>
        <w:t>n exclusively financial or quantitative analysis of the effectiveness of social ICT but, alternatively</w:t>
      </w:r>
      <w:commentRangeStart w:id="26"/>
      <w:r w:rsidR="006C4C6A" w:rsidRPr="00192873">
        <w:rPr>
          <w:rFonts w:asciiTheme="minorHAnsi" w:hAnsiTheme="minorHAnsi" w:cstheme="minorHAnsi"/>
        </w:rPr>
        <w:t>, provide</w:t>
      </w:r>
      <w:r w:rsidR="00F555EC" w:rsidRPr="00192873">
        <w:rPr>
          <w:rFonts w:asciiTheme="minorHAnsi" w:hAnsiTheme="minorHAnsi" w:cstheme="minorHAnsi"/>
        </w:rPr>
        <w:t xml:space="preserve"> a space for the reflection and </w:t>
      </w:r>
      <w:r w:rsidR="006C4C6A" w:rsidRPr="00192873">
        <w:rPr>
          <w:rFonts w:asciiTheme="minorHAnsi" w:hAnsiTheme="minorHAnsi" w:cstheme="minorHAnsi"/>
        </w:rPr>
        <w:t>qualitative</w:t>
      </w:r>
      <w:r w:rsidR="00F555EC" w:rsidRPr="00192873">
        <w:rPr>
          <w:rFonts w:asciiTheme="minorHAnsi" w:hAnsiTheme="minorHAnsi" w:cstheme="minorHAnsi"/>
        </w:rPr>
        <w:t xml:space="preserve"> review on projects tackled </w:t>
      </w:r>
      <w:r w:rsidR="00F922AE" w:rsidRPr="00192873">
        <w:rPr>
          <w:rFonts w:asciiTheme="minorHAnsi" w:hAnsiTheme="minorHAnsi" w:cstheme="minorHAnsi"/>
        </w:rPr>
        <w:t xml:space="preserve">in the sphere of the swiftly developing and progressing Community Informatics field. </w:t>
      </w:r>
      <w:commentRangeEnd w:id="26"/>
      <w:r w:rsidR="002755A2">
        <w:rPr>
          <w:rStyle w:val="CommentReference"/>
        </w:rPr>
        <w:commentReference w:id="26"/>
      </w:r>
    </w:p>
    <w:p w14:paraId="571F2E89" w14:textId="53FAC053" w:rsidR="00D02080" w:rsidRPr="00192873" w:rsidRDefault="00D02080" w:rsidP="000F6792">
      <w:pPr>
        <w:spacing w:line="360" w:lineRule="auto"/>
        <w:jc w:val="both"/>
        <w:rPr>
          <w:rFonts w:asciiTheme="minorHAnsi" w:hAnsiTheme="minorHAnsi" w:cstheme="minorHAnsi"/>
        </w:rPr>
      </w:pPr>
    </w:p>
    <w:p w14:paraId="55B10079" w14:textId="026C1760" w:rsidR="00714507" w:rsidRPr="00192873" w:rsidRDefault="00714507" w:rsidP="000F6792">
      <w:pPr>
        <w:spacing w:line="360" w:lineRule="auto"/>
        <w:jc w:val="both"/>
        <w:rPr>
          <w:rFonts w:asciiTheme="minorHAnsi" w:hAnsiTheme="minorHAnsi" w:cstheme="minorHAnsi"/>
        </w:rPr>
      </w:pPr>
    </w:p>
    <w:p w14:paraId="07C96331" w14:textId="53EF13D0" w:rsidR="00714507" w:rsidRPr="00192873" w:rsidRDefault="00714507" w:rsidP="000F6792">
      <w:pPr>
        <w:spacing w:line="360" w:lineRule="auto"/>
        <w:jc w:val="both"/>
        <w:rPr>
          <w:rFonts w:asciiTheme="minorHAnsi" w:hAnsiTheme="minorHAnsi" w:cstheme="minorHAnsi"/>
        </w:rPr>
      </w:pPr>
    </w:p>
    <w:p w14:paraId="15D7E833" w14:textId="16F3A853" w:rsidR="00714507" w:rsidRPr="00192873" w:rsidRDefault="00714507" w:rsidP="000F6792">
      <w:pPr>
        <w:spacing w:line="360" w:lineRule="auto"/>
        <w:jc w:val="both"/>
        <w:rPr>
          <w:rFonts w:asciiTheme="minorHAnsi" w:hAnsiTheme="minorHAnsi" w:cstheme="minorHAnsi"/>
        </w:rPr>
      </w:pPr>
    </w:p>
    <w:p w14:paraId="1C8D29AF" w14:textId="6E84D485" w:rsidR="00714507" w:rsidRPr="00192873" w:rsidRDefault="00714507" w:rsidP="000F6792">
      <w:pPr>
        <w:spacing w:line="360" w:lineRule="auto"/>
        <w:jc w:val="both"/>
        <w:rPr>
          <w:rFonts w:asciiTheme="minorHAnsi" w:hAnsiTheme="minorHAnsi" w:cstheme="minorHAnsi"/>
        </w:rPr>
      </w:pPr>
    </w:p>
    <w:p w14:paraId="78D9EA20" w14:textId="5AF7B88C" w:rsidR="00714507" w:rsidRPr="00192873" w:rsidRDefault="00714507" w:rsidP="000F6792">
      <w:pPr>
        <w:spacing w:line="360" w:lineRule="auto"/>
        <w:jc w:val="both"/>
        <w:rPr>
          <w:rFonts w:asciiTheme="minorHAnsi" w:hAnsiTheme="minorHAnsi" w:cstheme="minorHAnsi"/>
        </w:rPr>
      </w:pPr>
    </w:p>
    <w:p w14:paraId="1ECD1EBE" w14:textId="77777777" w:rsidR="00192873" w:rsidRDefault="00192873" w:rsidP="00D02080">
      <w:pPr>
        <w:spacing w:line="360" w:lineRule="auto"/>
        <w:jc w:val="center"/>
        <w:rPr>
          <w:rFonts w:asciiTheme="minorHAnsi" w:hAnsiTheme="minorHAnsi" w:cstheme="minorHAnsi"/>
          <w:b/>
          <w:sz w:val="28"/>
          <w:szCs w:val="28"/>
        </w:rPr>
      </w:pPr>
    </w:p>
    <w:p w14:paraId="16C0FF50" w14:textId="77777777" w:rsidR="00192873" w:rsidRDefault="00192873" w:rsidP="00D02080">
      <w:pPr>
        <w:spacing w:line="360" w:lineRule="auto"/>
        <w:jc w:val="center"/>
        <w:rPr>
          <w:rFonts w:asciiTheme="minorHAnsi" w:hAnsiTheme="minorHAnsi" w:cstheme="minorHAnsi"/>
          <w:b/>
          <w:sz w:val="28"/>
          <w:szCs w:val="28"/>
        </w:rPr>
      </w:pPr>
    </w:p>
    <w:p w14:paraId="37D0E922" w14:textId="77777777" w:rsidR="00192873" w:rsidRDefault="00192873" w:rsidP="00D02080">
      <w:pPr>
        <w:spacing w:line="360" w:lineRule="auto"/>
        <w:jc w:val="center"/>
        <w:rPr>
          <w:rFonts w:asciiTheme="minorHAnsi" w:hAnsiTheme="minorHAnsi" w:cstheme="minorHAnsi"/>
          <w:b/>
          <w:sz w:val="28"/>
          <w:szCs w:val="28"/>
        </w:rPr>
      </w:pPr>
    </w:p>
    <w:p w14:paraId="51E87DF7" w14:textId="050F5232" w:rsidR="00457DBE" w:rsidRPr="00192873" w:rsidRDefault="00454EEB" w:rsidP="00D02080">
      <w:pPr>
        <w:spacing w:line="360" w:lineRule="auto"/>
        <w:jc w:val="center"/>
        <w:rPr>
          <w:rFonts w:asciiTheme="minorHAnsi" w:hAnsiTheme="minorHAnsi" w:cstheme="minorHAnsi"/>
          <w:bCs w:val="0"/>
          <w:sz w:val="28"/>
          <w:szCs w:val="28"/>
        </w:rPr>
      </w:pPr>
      <w:r w:rsidRPr="00192873">
        <w:rPr>
          <w:rFonts w:asciiTheme="minorHAnsi" w:hAnsiTheme="minorHAnsi" w:cstheme="minorHAnsi"/>
          <w:b/>
          <w:sz w:val="28"/>
          <w:szCs w:val="28"/>
        </w:rPr>
        <w:t xml:space="preserve">Key </w:t>
      </w:r>
      <w:bookmarkStart w:id="27" w:name="_Hlk54477646"/>
      <w:r w:rsidR="0036297B" w:rsidRPr="00192873">
        <w:rPr>
          <w:rFonts w:asciiTheme="minorHAnsi" w:hAnsiTheme="minorHAnsi" w:cstheme="minorHAnsi"/>
          <w:b/>
          <w:sz w:val="28"/>
          <w:szCs w:val="28"/>
        </w:rPr>
        <w:t xml:space="preserve">Literature </w:t>
      </w:r>
      <w:bookmarkEnd w:id="27"/>
      <w:r w:rsidR="0036297B" w:rsidRPr="00192873">
        <w:rPr>
          <w:rFonts w:asciiTheme="minorHAnsi" w:hAnsiTheme="minorHAnsi" w:cstheme="minorHAnsi"/>
          <w:b/>
          <w:sz w:val="28"/>
          <w:szCs w:val="28"/>
        </w:rPr>
        <w:t>Review</w:t>
      </w:r>
    </w:p>
    <w:p w14:paraId="2BAC38DD" w14:textId="77777777" w:rsidR="00454EEB" w:rsidRPr="00192873" w:rsidRDefault="00454EEB" w:rsidP="00D02080">
      <w:pPr>
        <w:spacing w:line="360" w:lineRule="auto"/>
        <w:jc w:val="both"/>
        <w:rPr>
          <w:rFonts w:asciiTheme="minorHAnsi" w:hAnsiTheme="minorHAnsi" w:cstheme="minorHAnsi"/>
          <w:b/>
          <w:bCs w:val="0"/>
        </w:rPr>
      </w:pPr>
      <w:bookmarkStart w:id="28" w:name="_Hlk55151159"/>
      <w:commentRangeStart w:id="29"/>
      <w:r w:rsidRPr="00192873">
        <w:rPr>
          <w:rFonts w:asciiTheme="minorHAnsi" w:hAnsiTheme="minorHAnsi" w:cstheme="minorHAnsi"/>
          <w:b/>
        </w:rPr>
        <w:t>Scope and Limitations of the Study</w:t>
      </w:r>
      <w:commentRangeEnd w:id="29"/>
      <w:r w:rsidR="00B17B5C">
        <w:rPr>
          <w:rStyle w:val="CommentReference"/>
        </w:rPr>
        <w:commentReference w:id="29"/>
      </w:r>
    </w:p>
    <w:bookmarkEnd w:id="28"/>
    <w:p w14:paraId="78250FBA" w14:textId="19F5E634" w:rsidR="0032689C" w:rsidRPr="00192873" w:rsidRDefault="00454EEB" w:rsidP="00714507">
      <w:pPr>
        <w:spacing w:line="360" w:lineRule="auto"/>
        <w:ind w:firstLine="720"/>
        <w:jc w:val="both"/>
        <w:rPr>
          <w:rFonts w:asciiTheme="minorHAnsi" w:hAnsiTheme="minorHAnsi" w:cstheme="minorHAnsi"/>
        </w:rPr>
      </w:pPr>
      <w:r w:rsidRPr="00192873">
        <w:rPr>
          <w:rFonts w:asciiTheme="minorHAnsi" w:hAnsiTheme="minorHAnsi" w:cstheme="minorHAnsi"/>
        </w:rPr>
        <w:t xml:space="preserve">This project's scope is limited to researching the community’s social economies and looking for the impact that the ICT initiatives have on them. The study seeks to examine the social economy and ICT as a whole and any other </w:t>
      </w:r>
      <w:r w:rsidR="001529A3" w:rsidRPr="00192873">
        <w:rPr>
          <w:rFonts w:asciiTheme="minorHAnsi" w:hAnsiTheme="minorHAnsi" w:cstheme="minorHAnsi"/>
        </w:rPr>
        <w:t>organisation</w:t>
      </w:r>
      <w:r w:rsidRPr="00192873">
        <w:rPr>
          <w:rFonts w:asciiTheme="minorHAnsi" w:hAnsiTheme="minorHAnsi" w:cstheme="minorHAnsi"/>
        </w:rPr>
        <w:t>s that might be involved in it. Notably, it is via the studies' intentions to discuss after examining the real effect that ICT has made in the communities both at the social and economic level.</w:t>
      </w:r>
    </w:p>
    <w:p w14:paraId="02560DA2" w14:textId="77777777" w:rsidR="00454EEB" w:rsidRPr="00192873" w:rsidRDefault="00454EEB" w:rsidP="00D02080">
      <w:pPr>
        <w:spacing w:line="360" w:lineRule="auto"/>
        <w:ind w:firstLine="720"/>
        <w:jc w:val="both"/>
        <w:rPr>
          <w:rFonts w:asciiTheme="minorHAnsi" w:hAnsiTheme="minorHAnsi" w:cstheme="minorHAnsi"/>
        </w:rPr>
      </w:pPr>
      <w:r w:rsidRPr="00192873">
        <w:rPr>
          <w:rFonts w:asciiTheme="minorHAnsi" w:hAnsiTheme="minorHAnsi" w:cstheme="minorHAnsi"/>
        </w:rPr>
        <w:t>The study is also set to examine and describe the ICT initiative's effectiveness on the community through a systems approach</w:t>
      </w:r>
      <w:commentRangeStart w:id="30"/>
      <w:r w:rsidRPr="00192873">
        <w:rPr>
          <w:rFonts w:asciiTheme="minorHAnsi" w:hAnsiTheme="minorHAnsi" w:cstheme="minorHAnsi"/>
        </w:rPr>
        <w:t xml:space="preserve">, </w:t>
      </w:r>
      <w:commentRangeEnd w:id="30"/>
      <w:r w:rsidR="00777268">
        <w:rPr>
          <w:rStyle w:val="CommentReference"/>
        </w:rPr>
        <w:commentReference w:id="30"/>
      </w:r>
      <w:r w:rsidRPr="00192873">
        <w:rPr>
          <w:rFonts w:asciiTheme="minorHAnsi" w:hAnsiTheme="minorHAnsi" w:cstheme="minorHAnsi"/>
        </w:rPr>
        <w:t>meaning the description technologies influence the social system. The literature already in existence, illustrating the significance of ICT, does so in a manner that is intended to be more suitable for both the community and social economy.</w:t>
      </w:r>
    </w:p>
    <w:p w14:paraId="3A55AD55" w14:textId="1AC316C5" w:rsidR="00454EEB" w:rsidRPr="00192873" w:rsidRDefault="00454EEB" w:rsidP="00D02080">
      <w:pPr>
        <w:spacing w:line="360" w:lineRule="auto"/>
        <w:ind w:firstLine="720"/>
        <w:jc w:val="both"/>
        <w:rPr>
          <w:rFonts w:asciiTheme="minorHAnsi" w:hAnsiTheme="minorHAnsi" w:cstheme="minorHAnsi"/>
        </w:rPr>
      </w:pPr>
      <w:r w:rsidRPr="00192873">
        <w:rPr>
          <w:rFonts w:asciiTheme="minorHAnsi" w:hAnsiTheme="minorHAnsi" w:cstheme="minorHAnsi"/>
        </w:rPr>
        <w:t xml:space="preserve"> It all starts with its needed identification and what it sets to accomplish. This will ensure the initial considerations. In the event of the use of the structuration theory in the definition of the social system, they will be termed in cultural and social practice terms rather than the demographics and geography that seem to be the correct way in the social system description</w:t>
      </w:r>
      <w:commentRangeStart w:id="31"/>
      <w:r w:rsidRPr="00192873">
        <w:rPr>
          <w:rFonts w:asciiTheme="minorHAnsi" w:hAnsiTheme="minorHAnsi" w:cstheme="minorHAnsi"/>
        </w:rPr>
        <w:t xml:space="preserve">. </w:t>
      </w:r>
      <w:commentRangeEnd w:id="31"/>
      <w:r w:rsidR="00777268">
        <w:rPr>
          <w:rStyle w:val="CommentReference"/>
        </w:rPr>
        <w:commentReference w:id="31"/>
      </w:r>
      <w:r w:rsidRPr="00192873">
        <w:rPr>
          <w:rFonts w:asciiTheme="minorHAnsi" w:hAnsiTheme="minorHAnsi" w:cstheme="minorHAnsi"/>
        </w:rPr>
        <w:t xml:space="preserve"> </w:t>
      </w:r>
    </w:p>
    <w:p w14:paraId="494D3D1C" w14:textId="77777777" w:rsidR="005A40F6" w:rsidRPr="00192873" w:rsidRDefault="005A40F6" w:rsidP="00D02080">
      <w:pPr>
        <w:spacing w:line="360" w:lineRule="auto"/>
        <w:ind w:firstLine="720"/>
        <w:jc w:val="both"/>
        <w:rPr>
          <w:rFonts w:asciiTheme="minorHAnsi" w:hAnsiTheme="minorHAnsi" w:cstheme="minorHAnsi"/>
        </w:rPr>
      </w:pPr>
    </w:p>
    <w:p w14:paraId="110B01BB" w14:textId="0F4243E2" w:rsidR="00454EEB" w:rsidRPr="00192873" w:rsidRDefault="00454EEB" w:rsidP="00D02080">
      <w:pPr>
        <w:spacing w:line="360" w:lineRule="auto"/>
        <w:jc w:val="both"/>
        <w:rPr>
          <w:rFonts w:asciiTheme="minorHAnsi" w:hAnsiTheme="minorHAnsi" w:cstheme="minorHAnsi"/>
          <w:bCs w:val="0"/>
        </w:rPr>
      </w:pPr>
      <w:r w:rsidRPr="00192873">
        <w:rPr>
          <w:rFonts w:asciiTheme="minorHAnsi" w:hAnsiTheme="minorHAnsi" w:cstheme="minorHAnsi"/>
          <w:b/>
        </w:rPr>
        <w:t>Literature</w:t>
      </w:r>
    </w:p>
    <w:p w14:paraId="531A8C66" w14:textId="0C2D4002" w:rsidR="00677A66" w:rsidRPr="00192873" w:rsidRDefault="0036297B" w:rsidP="00213B9F">
      <w:pPr>
        <w:spacing w:line="360" w:lineRule="auto"/>
        <w:ind w:firstLine="720"/>
        <w:jc w:val="both"/>
        <w:rPr>
          <w:rFonts w:asciiTheme="minorHAnsi" w:hAnsiTheme="minorHAnsi" w:cstheme="minorHAnsi"/>
        </w:rPr>
      </w:pPr>
      <w:r w:rsidRPr="00192873">
        <w:rPr>
          <w:rFonts w:asciiTheme="minorHAnsi" w:hAnsiTheme="minorHAnsi" w:cstheme="minorHAnsi"/>
        </w:rPr>
        <w:t xml:space="preserve">This research is riveting to the researcher as a field of CI is a comparatively new one where literature is just now starting to be </w:t>
      </w:r>
      <w:r w:rsidR="00D0340B" w:rsidRPr="00192873">
        <w:rPr>
          <w:rFonts w:asciiTheme="minorHAnsi" w:hAnsiTheme="minorHAnsi" w:cstheme="minorHAnsi"/>
        </w:rPr>
        <w:t>produced in higher volumes and only as late as 2007 did the UN formed and set in motion the Global Alliance for Information and Communication Technologies and Development (GAID</w:t>
      </w:r>
      <w:commentRangeStart w:id="32"/>
      <w:r w:rsidR="00D0340B" w:rsidRPr="00192873">
        <w:rPr>
          <w:rFonts w:asciiTheme="minorHAnsi" w:hAnsiTheme="minorHAnsi" w:cstheme="minorHAnsi"/>
        </w:rPr>
        <w:t xml:space="preserve">). </w:t>
      </w:r>
      <w:commentRangeEnd w:id="32"/>
      <w:r w:rsidR="00777268">
        <w:rPr>
          <w:rStyle w:val="CommentReference"/>
        </w:rPr>
        <w:commentReference w:id="32"/>
      </w:r>
      <w:r w:rsidR="00D0340B" w:rsidRPr="00192873">
        <w:rPr>
          <w:rFonts w:asciiTheme="minorHAnsi" w:hAnsiTheme="minorHAnsi" w:cstheme="minorHAnsi"/>
        </w:rPr>
        <w:t xml:space="preserve">The CI sector has </w:t>
      </w:r>
      <w:r w:rsidR="006C4C6A" w:rsidRPr="00192873">
        <w:rPr>
          <w:rFonts w:asciiTheme="minorHAnsi" w:hAnsiTheme="minorHAnsi" w:cstheme="minorHAnsi"/>
        </w:rPr>
        <w:t>begun</w:t>
      </w:r>
      <w:r w:rsidR="00D0340B" w:rsidRPr="00192873">
        <w:rPr>
          <w:rFonts w:asciiTheme="minorHAnsi" w:hAnsiTheme="minorHAnsi" w:cstheme="minorHAnsi"/>
        </w:rPr>
        <w:t xml:space="preserve"> to garner both academic and practical traction. In such a developmental period, it is thrilling to review the CI-centric projects' outcomes, either </w:t>
      </w:r>
      <w:r w:rsidR="006C4C6A" w:rsidRPr="00192873">
        <w:rPr>
          <w:rFonts w:asciiTheme="minorHAnsi" w:hAnsiTheme="minorHAnsi" w:cstheme="minorHAnsi"/>
        </w:rPr>
        <w:t>globally</w:t>
      </w:r>
      <w:r w:rsidR="00D0340B" w:rsidRPr="00192873">
        <w:rPr>
          <w:rFonts w:asciiTheme="minorHAnsi" w:hAnsiTheme="minorHAnsi" w:cstheme="minorHAnsi"/>
        </w:rPr>
        <w:t xml:space="preserve"> or locally. </w:t>
      </w:r>
    </w:p>
    <w:p w14:paraId="0F0EC84A" w14:textId="001E09A6" w:rsidR="00623965" w:rsidRDefault="0036297B" w:rsidP="00192873">
      <w:pPr>
        <w:spacing w:line="360" w:lineRule="auto"/>
        <w:ind w:firstLine="720"/>
        <w:jc w:val="both"/>
        <w:rPr>
          <w:rFonts w:asciiTheme="minorHAnsi" w:hAnsiTheme="minorHAnsi" w:cstheme="minorHAnsi"/>
        </w:rPr>
      </w:pPr>
      <w:r w:rsidRPr="00192873">
        <w:rPr>
          <w:rFonts w:asciiTheme="minorHAnsi" w:hAnsiTheme="minorHAnsi" w:cstheme="minorHAnsi"/>
        </w:rPr>
        <w:t>The main source of literature where this research will be built on, as brought up previously, Gurstein’s Community Informatics work (</w:t>
      </w:r>
      <w:r w:rsidR="006C4C6A" w:rsidRPr="00192873">
        <w:rPr>
          <w:rFonts w:asciiTheme="minorHAnsi" w:hAnsiTheme="minorHAnsi" w:cstheme="minorHAnsi"/>
        </w:rPr>
        <w:t>2007, and</w:t>
      </w:r>
      <w:r w:rsidRPr="00192873">
        <w:rPr>
          <w:rFonts w:asciiTheme="minorHAnsi" w:hAnsiTheme="minorHAnsi" w:cstheme="minorHAnsi"/>
        </w:rPr>
        <w:t xml:space="preserve"> others). Additionally, the literature on initiatives of international ICT will be utilized as a difference or </w:t>
      </w:r>
      <w:r w:rsidR="00FC05CA" w:rsidRPr="00192873">
        <w:rPr>
          <w:rFonts w:asciiTheme="minorHAnsi" w:hAnsiTheme="minorHAnsi" w:cstheme="minorHAnsi"/>
        </w:rPr>
        <w:t>accompaniment to the experiences reported by X</w:t>
      </w:r>
      <w:r w:rsidR="007F377C" w:rsidRPr="00192873">
        <w:rPr>
          <w:rFonts w:asciiTheme="minorHAnsi" w:hAnsiTheme="minorHAnsi" w:cstheme="minorHAnsi"/>
        </w:rPr>
        <w:t>city</w:t>
      </w:r>
      <w:r w:rsidR="00FC05CA" w:rsidRPr="00192873">
        <w:rPr>
          <w:rFonts w:asciiTheme="minorHAnsi" w:hAnsiTheme="minorHAnsi" w:cstheme="minorHAnsi"/>
        </w:rPr>
        <w:t xml:space="preserve"> and interviewees of the area. </w:t>
      </w:r>
    </w:p>
    <w:p w14:paraId="1B64E3B9" w14:textId="0880EF74" w:rsidR="00192873" w:rsidRDefault="00192873" w:rsidP="00192873">
      <w:pPr>
        <w:spacing w:line="360" w:lineRule="auto"/>
        <w:ind w:firstLine="720"/>
        <w:jc w:val="both"/>
        <w:rPr>
          <w:rFonts w:asciiTheme="minorHAnsi" w:hAnsiTheme="minorHAnsi" w:cstheme="minorHAnsi"/>
        </w:rPr>
      </w:pPr>
    </w:p>
    <w:p w14:paraId="556EDC54" w14:textId="77777777" w:rsidR="00192873" w:rsidRPr="00192873" w:rsidRDefault="00192873" w:rsidP="00192873">
      <w:pPr>
        <w:spacing w:line="360" w:lineRule="auto"/>
        <w:ind w:firstLine="720"/>
        <w:jc w:val="both"/>
        <w:rPr>
          <w:rFonts w:asciiTheme="minorHAnsi" w:hAnsiTheme="minorHAnsi" w:cstheme="minorHAnsi"/>
        </w:rPr>
      </w:pPr>
    </w:p>
    <w:p w14:paraId="247A794C" w14:textId="74DB27D3" w:rsidR="003A0E60" w:rsidRPr="00192873" w:rsidRDefault="0036297B" w:rsidP="00D02080">
      <w:pPr>
        <w:spacing w:line="360" w:lineRule="auto"/>
        <w:ind w:firstLine="720"/>
        <w:jc w:val="both"/>
        <w:rPr>
          <w:rFonts w:asciiTheme="minorHAnsi" w:hAnsiTheme="minorHAnsi" w:cstheme="minorHAnsi"/>
        </w:rPr>
      </w:pPr>
      <w:r w:rsidRPr="00192873">
        <w:rPr>
          <w:rFonts w:asciiTheme="minorHAnsi" w:hAnsiTheme="minorHAnsi" w:cstheme="minorHAnsi"/>
        </w:rPr>
        <w:t xml:space="preserve">As presented by </w:t>
      </w:r>
      <w:proofErr w:type="spellStart"/>
      <w:r w:rsidRPr="00192873">
        <w:rPr>
          <w:rFonts w:asciiTheme="minorHAnsi" w:hAnsiTheme="minorHAnsi" w:cstheme="minorHAnsi"/>
        </w:rPr>
        <w:t>Gurstein</w:t>
      </w:r>
      <w:commentRangeStart w:id="33"/>
      <w:proofErr w:type="spellEnd"/>
      <w:r w:rsidRPr="00192873">
        <w:rPr>
          <w:rFonts w:asciiTheme="minorHAnsi" w:hAnsiTheme="minorHAnsi" w:cstheme="minorHAnsi"/>
        </w:rPr>
        <w:t xml:space="preserve">, </w:t>
      </w:r>
      <w:commentRangeEnd w:id="33"/>
      <w:r w:rsidR="00777268">
        <w:rPr>
          <w:rStyle w:val="CommentReference"/>
        </w:rPr>
        <w:commentReference w:id="33"/>
      </w:r>
      <w:r w:rsidRPr="00777268">
        <w:rPr>
          <w:rFonts w:asciiTheme="minorHAnsi" w:hAnsiTheme="minorHAnsi" w:cstheme="minorHAnsi"/>
          <w:strike/>
        </w:rPr>
        <w:t>Community Informatics</w:t>
      </w:r>
      <w:r w:rsidRPr="00192873">
        <w:rPr>
          <w:rFonts w:asciiTheme="minorHAnsi" w:hAnsiTheme="minorHAnsi" w:cstheme="minorHAnsi"/>
        </w:rPr>
        <w:t xml:space="preserve"> </w:t>
      </w:r>
      <w:ins w:id="34" w:author="Crawford, Megan" w:date="2020-11-27T13:43:00Z">
        <w:r w:rsidR="00777268">
          <w:rPr>
            <w:rFonts w:asciiTheme="minorHAnsi" w:hAnsiTheme="minorHAnsi" w:cstheme="minorHAnsi"/>
          </w:rPr>
          <w:t xml:space="preserve">CI </w:t>
        </w:r>
      </w:ins>
      <w:r w:rsidR="006C4C6A" w:rsidRPr="00192873">
        <w:rPr>
          <w:rFonts w:asciiTheme="minorHAnsi" w:hAnsiTheme="minorHAnsi" w:cstheme="minorHAnsi"/>
        </w:rPr>
        <w:t>portrays</w:t>
      </w:r>
      <w:r w:rsidRPr="00192873">
        <w:rPr>
          <w:rFonts w:asciiTheme="minorHAnsi" w:hAnsiTheme="minorHAnsi" w:cstheme="minorHAnsi"/>
        </w:rPr>
        <w:t xml:space="preserve"> ICT</w:t>
      </w:r>
      <w:r w:rsidR="00F960D1" w:rsidRPr="00192873">
        <w:rPr>
          <w:rFonts w:asciiTheme="minorHAnsi" w:hAnsiTheme="minorHAnsi" w:cstheme="minorHAnsi"/>
        </w:rPr>
        <w:t>s</w:t>
      </w:r>
      <w:r w:rsidRPr="00192873">
        <w:rPr>
          <w:rFonts w:asciiTheme="minorHAnsi" w:hAnsiTheme="minorHAnsi" w:cstheme="minorHAnsi"/>
        </w:rPr>
        <w:t xml:space="preserve"> as a development and </w:t>
      </w:r>
      <w:r w:rsidR="006C4C6A" w:rsidRPr="00192873">
        <w:rPr>
          <w:rFonts w:asciiTheme="minorHAnsi" w:hAnsiTheme="minorHAnsi" w:cstheme="minorHAnsi"/>
        </w:rPr>
        <w:t>enrichment</w:t>
      </w:r>
      <w:r w:rsidRPr="00192873">
        <w:rPr>
          <w:rFonts w:asciiTheme="minorHAnsi" w:hAnsiTheme="minorHAnsi" w:cstheme="minorHAnsi"/>
        </w:rPr>
        <w:t xml:space="preserve"> tool, mainly, place or </w:t>
      </w:r>
      <w:r w:rsidR="00177F48" w:rsidRPr="00192873">
        <w:rPr>
          <w:rFonts w:asciiTheme="minorHAnsi" w:hAnsiTheme="minorHAnsi" w:cstheme="minorHAnsi"/>
        </w:rPr>
        <w:t xml:space="preserve">geospatial based communities. One of the main </w:t>
      </w:r>
      <w:r w:rsidR="006C4C6A" w:rsidRPr="00192873">
        <w:rPr>
          <w:rFonts w:asciiTheme="minorHAnsi" w:hAnsiTheme="minorHAnsi" w:cstheme="minorHAnsi"/>
        </w:rPr>
        <w:t>challenges</w:t>
      </w:r>
      <w:r w:rsidR="00177F48" w:rsidRPr="00192873">
        <w:rPr>
          <w:rFonts w:asciiTheme="minorHAnsi" w:hAnsiTheme="minorHAnsi" w:cstheme="minorHAnsi"/>
        </w:rPr>
        <w:t xml:space="preserve"> in the adoption of ICT in the initiatives of social and community developments can be </w:t>
      </w:r>
      <w:r w:rsidR="006C4C6A" w:rsidRPr="00192873">
        <w:rPr>
          <w:rFonts w:asciiTheme="minorHAnsi" w:hAnsiTheme="minorHAnsi" w:cstheme="minorHAnsi"/>
        </w:rPr>
        <w:t>comprehended as</w:t>
      </w:r>
      <w:r w:rsidR="00177F48" w:rsidRPr="00192873">
        <w:rPr>
          <w:rFonts w:asciiTheme="minorHAnsi" w:hAnsiTheme="minorHAnsi" w:cstheme="minorHAnsi"/>
        </w:rPr>
        <w:t xml:space="preserve"> not access to technology, even though this is basically a constitute of the challenge of using ICT as a way of growth or development engine, but instead </w:t>
      </w:r>
      <w:r w:rsidR="006C4C6A" w:rsidRPr="00192873">
        <w:rPr>
          <w:rFonts w:asciiTheme="minorHAnsi" w:hAnsiTheme="minorHAnsi" w:cstheme="minorHAnsi"/>
        </w:rPr>
        <w:t>as</w:t>
      </w:r>
      <w:r w:rsidR="00177F48" w:rsidRPr="00192873">
        <w:rPr>
          <w:rFonts w:asciiTheme="minorHAnsi" w:hAnsiTheme="minorHAnsi" w:cstheme="minorHAnsi"/>
        </w:rPr>
        <w:t xml:space="preserve"> an interpretation of the digital divide that is enhanced. According to the </w:t>
      </w:r>
      <w:commentRangeStart w:id="35"/>
      <w:r w:rsidR="00177F48" w:rsidRPr="00192873">
        <w:rPr>
          <w:rFonts w:asciiTheme="minorHAnsi" w:hAnsiTheme="minorHAnsi" w:cstheme="minorHAnsi"/>
        </w:rPr>
        <w:t>OECD 2002</w:t>
      </w:r>
      <w:commentRangeEnd w:id="35"/>
      <w:r w:rsidR="00777268">
        <w:rPr>
          <w:rStyle w:val="CommentReference"/>
        </w:rPr>
        <w:commentReference w:id="35"/>
      </w:r>
      <w:r w:rsidR="00177F48" w:rsidRPr="00192873">
        <w:rPr>
          <w:rFonts w:asciiTheme="minorHAnsi" w:hAnsiTheme="minorHAnsi" w:cstheme="minorHAnsi"/>
        </w:rPr>
        <w:t>, the digital divide is defined as:</w:t>
      </w:r>
    </w:p>
    <w:p w14:paraId="5184A9E4" w14:textId="288FFC26" w:rsidR="00743E0E" w:rsidRPr="00192873" w:rsidRDefault="00A25250" w:rsidP="00813CED">
      <w:pPr>
        <w:spacing w:line="360" w:lineRule="auto"/>
        <w:ind w:left="270"/>
        <w:jc w:val="both"/>
        <w:rPr>
          <w:rFonts w:asciiTheme="minorHAnsi" w:hAnsiTheme="minorHAnsi" w:cstheme="minorHAnsi"/>
          <w:b/>
          <w:bCs w:val="0"/>
        </w:rPr>
      </w:pPr>
      <w:r w:rsidRPr="00192873">
        <w:rPr>
          <w:rFonts w:asciiTheme="minorHAnsi" w:hAnsiTheme="minorHAnsi" w:cstheme="minorHAnsi"/>
          <w:b/>
          <w:bCs w:val="0"/>
        </w:rPr>
        <w:t>"</w:t>
      </w:r>
      <w:r w:rsidR="0036297B" w:rsidRPr="00192873">
        <w:rPr>
          <w:rFonts w:asciiTheme="minorHAnsi" w:hAnsiTheme="minorHAnsi" w:cstheme="minorHAnsi"/>
          <w:b/>
          <w:bCs w:val="0"/>
        </w:rPr>
        <w:t xml:space="preserve"> is </w:t>
      </w:r>
      <w:r w:rsidR="006C4C6A" w:rsidRPr="00192873">
        <w:rPr>
          <w:rFonts w:asciiTheme="minorHAnsi" w:hAnsiTheme="minorHAnsi" w:cstheme="minorHAnsi"/>
          <w:b/>
          <w:bCs w:val="0"/>
        </w:rPr>
        <w:t>referred</w:t>
      </w:r>
      <w:r w:rsidR="0036297B" w:rsidRPr="00192873">
        <w:rPr>
          <w:rFonts w:asciiTheme="minorHAnsi" w:hAnsiTheme="minorHAnsi" w:cstheme="minorHAnsi"/>
          <w:b/>
          <w:bCs w:val="0"/>
        </w:rPr>
        <w:t xml:space="preserve"> to as the gap in businesses, households, individuals, and</w:t>
      </w:r>
      <w:r w:rsidR="003A0E60" w:rsidRPr="00192873">
        <w:rPr>
          <w:rFonts w:asciiTheme="minorHAnsi" w:hAnsiTheme="minorHAnsi" w:cstheme="minorHAnsi"/>
          <w:b/>
          <w:bCs w:val="0"/>
        </w:rPr>
        <w:t xml:space="preserve"> </w:t>
      </w:r>
      <w:r w:rsidR="006C4C6A" w:rsidRPr="00192873">
        <w:rPr>
          <w:rFonts w:asciiTheme="minorHAnsi" w:hAnsiTheme="minorHAnsi" w:cstheme="minorHAnsi"/>
          <w:b/>
          <w:bCs w:val="0"/>
        </w:rPr>
        <w:t>geographical</w:t>
      </w:r>
      <w:r w:rsidR="0036297B" w:rsidRPr="00192873">
        <w:rPr>
          <w:rFonts w:asciiTheme="minorHAnsi" w:hAnsiTheme="minorHAnsi" w:cstheme="minorHAnsi"/>
          <w:b/>
          <w:bCs w:val="0"/>
        </w:rPr>
        <w:t xml:space="preserve"> sites on a </w:t>
      </w:r>
      <w:r w:rsidR="006C4C6A" w:rsidRPr="00192873">
        <w:rPr>
          <w:rFonts w:asciiTheme="minorHAnsi" w:hAnsiTheme="minorHAnsi" w:cstheme="minorHAnsi"/>
          <w:b/>
          <w:bCs w:val="0"/>
        </w:rPr>
        <w:t>different socio-economic level</w:t>
      </w:r>
      <w:r w:rsidR="0036297B" w:rsidRPr="00192873">
        <w:rPr>
          <w:rFonts w:asciiTheme="minorHAnsi" w:hAnsiTheme="minorHAnsi" w:cstheme="minorHAnsi"/>
          <w:b/>
          <w:bCs w:val="0"/>
        </w:rPr>
        <w:t xml:space="preserve"> regarding both their opportunities in accessing information and communication technologies (ICTs) an</w:t>
      </w:r>
      <w:r w:rsidR="003A0E60" w:rsidRPr="00192873">
        <w:rPr>
          <w:rFonts w:asciiTheme="minorHAnsi" w:hAnsiTheme="minorHAnsi" w:cstheme="minorHAnsi"/>
          <w:b/>
          <w:bCs w:val="0"/>
        </w:rPr>
        <w:t>d on their internet usage in a wide range of activities</w:t>
      </w:r>
      <w:r w:rsidRPr="00192873">
        <w:rPr>
          <w:rFonts w:asciiTheme="minorHAnsi" w:hAnsiTheme="minorHAnsi" w:cstheme="minorHAnsi"/>
          <w:b/>
          <w:bCs w:val="0"/>
        </w:rPr>
        <w:t>"</w:t>
      </w:r>
      <w:r w:rsidR="00813CED" w:rsidRPr="00192873">
        <w:rPr>
          <w:rFonts w:asciiTheme="minorHAnsi" w:hAnsiTheme="minorHAnsi" w:cstheme="minorHAnsi"/>
          <w:b/>
          <w:bCs w:val="0"/>
        </w:rPr>
        <w:t>,</w:t>
      </w:r>
      <w:r w:rsidRPr="00192873">
        <w:rPr>
          <w:rFonts w:asciiTheme="minorHAnsi" w:hAnsiTheme="minorHAnsi" w:cstheme="minorHAnsi"/>
          <w:b/>
          <w:bCs w:val="0"/>
        </w:rPr>
        <w:t xml:space="preserve"> </w:t>
      </w:r>
      <w:r w:rsidR="00DC690D" w:rsidRPr="00192873">
        <w:t xml:space="preserve"> </w:t>
      </w:r>
      <w:r w:rsidR="00DC690D" w:rsidRPr="00192873">
        <w:rPr>
          <w:rFonts w:asciiTheme="minorHAnsi" w:hAnsiTheme="minorHAnsi" w:cstheme="minorHAnsi"/>
          <w:b/>
          <w:bCs w:val="0"/>
        </w:rPr>
        <w:t xml:space="preserve">Madon </w:t>
      </w:r>
      <w:r w:rsidRPr="00192873">
        <w:rPr>
          <w:rFonts w:asciiTheme="minorHAnsi" w:hAnsiTheme="minorHAnsi" w:cstheme="minorHAnsi"/>
          <w:b/>
          <w:bCs w:val="0"/>
        </w:rPr>
        <w:t>(</w:t>
      </w:r>
      <w:r w:rsidR="00DC690D" w:rsidRPr="00192873">
        <w:rPr>
          <w:rFonts w:asciiTheme="minorHAnsi" w:hAnsiTheme="minorHAnsi" w:cstheme="minorHAnsi"/>
          <w:b/>
          <w:bCs w:val="0"/>
        </w:rPr>
        <w:t>2004).</w:t>
      </w:r>
    </w:p>
    <w:p w14:paraId="769965BD" w14:textId="03C9DC32" w:rsidR="00EC74A2" w:rsidRPr="00192873" w:rsidRDefault="0036297B" w:rsidP="006F6021">
      <w:pPr>
        <w:spacing w:line="360" w:lineRule="auto"/>
        <w:ind w:firstLine="720"/>
        <w:jc w:val="both"/>
        <w:rPr>
          <w:rFonts w:asciiTheme="minorHAnsi" w:hAnsiTheme="minorHAnsi" w:cstheme="minorHAnsi"/>
        </w:rPr>
      </w:pPr>
      <w:r w:rsidRPr="00192873">
        <w:rPr>
          <w:rFonts w:asciiTheme="minorHAnsi" w:hAnsiTheme="minorHAnsi" w:cstheme="minorHAnsi"/>
        </w:rPr>
        <w:t xml:space="preserve">Gurstein (2007) </w:t>
      </w:r>
      <w:proofErr w:type="gramStart"/>
      <w:r w:rsidRPr="00192873">
        <w:rPr>
          <w:rFonts w:asciiTheme="minorHAnsi" w:hAnsiTheme="minorHAnsi" w:cstheme="minorHAnsi"/>
        </w:rPr>
        <w:t>takes a look</w:t>
      </w:r>
      <w:proofErr w:type="gramEnd"/>
      <w:r w:rsidRPr="00192873">
        <w:rPr>
          <w:rFonts w:asciiTheme="minorHAnsi" w:hAnsiTheme="minorHAnsi" w:cstheme="minorHAnsi"/>
        </w:rPr>
        <w:t xml:space="preserve"> </w:t>
      </w:r>
      <w:r w:rsidR="006C4C6A" w:rsidRPr="00192873">
        <w:rPr>
          <w:rFonts w:asciiTheme="minorHAnsi" w:hAnsiTheme="minorHAnsi" w:cstheme="minorHAnsi"/>
        </w:rPr>
        <w:t xml:space="preserve">further </w:t>
      </w:r>
      <w:r w:rsidRPr="00192873">
        <w:rPr>
          <w:rFonts w:asciiTheme="minorHAnsi" w:hAnsiTheme="minorHAnsi" w:cstheme="minorHAnsi"/>
        </w:rPr>
        <w:t xml:space="preserve">on the </w:t>
      </w:r>
      <w:r w:rsidR="006C4C6A" w:rsidRPr="00192873">
        <w:rPr>
          <w:rFonts w:asciiTheme="minorHAnsi" w:hAnsiTheme="minorHAnsi" w:cstheme="minorHAnsi"/>
        </w:rPr>
        <w:t>access</w:t>
      </w:r>
      <w:r w:rsidRPr="00192873">
        <w:rPr>
          <w:rFonts w:asciiTheme="minorHAnsi" w:hAnsiTheme="minorHAnsi" w:cstheme="minorHAnsi"/>
        </w:rPr>
        <w:t xml:space="preserve">/non-access </w:t>
      </w:r>
      <w:r w:rsidR="006C4C6A" w:rsidRPr="00192873">
        <w:rPr>
          <w:rFonts w:asciiTheme="minorHAnsi" w:hAnsiTheme="minorHAnsi" w:cstheme="minorHAnsi"/>
        </w:rPr>
        <w:t>differentiation</w:t>
      </w:r>
      <w:r w:rsidRPr="00192873">
        <w:rPr>
          <w:rFonts w:asciiTheme="minorHAnsi" w:hAnsiTheme="minorHAnsi" w:cstheme="minorHAnsi"/>
        </w:rPr>
        <w:t xml:space="preserve"> and recommends that "access" is not the critical element in all of this either to end</w:t>
      </w:r>
      <w:r w:rsidR="006C4C6A" w:rsidRPr="00192873">
        <w:rPr>
          <w:rFonts w:asciiTheme="minorHAnsi" w:hAnsiTheme="minorHAnsi" w:cstheme="minorHAnsi"/>
        </w:rPr>
        <w:t>-user</w:t>
      </w:r>
      <w:r w:rsidRPr="00192873">
        <w:rPr>
          <w:rFonts w:asciiTheme="minorHAnsi" w:hAnsiTheme="minorHAnsi" w:cstheme="minorHAnsi"/>
        </w:rPr>
        <w:t xml:space="preserve"> terminals or infrastructure (connecting the hardware "divide"). Instead, it has the comprehension, skills as well as social and supportive </w:t>
      </w:r>
      <w:r w:rsidR="001529A3" w:rsidRPr="00192873">
        <w:rPr>
          <w:rFonts w:asciiTheme="minorHAnsi" w:hAnsiTheme="minorHAnsi" w:cstheme="minorHAnsi"/>
        </w:rPr>
        <w:t>organisation</w:t>
      </w:r>
      <w:r w:rsidRPr="00192873">
        <w:rPr>
          <w:rFonts w:asciiTheme="minorHAnsi" w:hAnsiTheme="minorHAnsi" w:cstheme="minorHAnsi"/>
        </w:rPr>
        <w:t>al structures in making use of the access effective (p.</w:t>
      </w:r>
      <w:commentRangeStart w:id="36"/>
      <w:r w:rsidRPr="00192873">
        <w:rPr>
          <w:rFonts w:asciiTheme="minorHAnsi" w:hAnsiTheme="minorHAnsi" w:cstheme="minorHAnsi"/>
        </w:rPr>
        <w:t>48</w:t>
      </w:r>
      <w:commentRangeEnd w:id="36"/>
      <w:r w:rsidR="00777268">
        <w:rPr>
          <w:rStyle w:val="CommentReference"/>
        </w:rPr>
        <w:commentReference w:id="36"/>
      </w:r>
      <w:r w:rsidRPr="00192873">
        <w:rPr>
          <w:rFonts w:asciiTheme="minorHAnsi" w:hAnsiTheme="minorHAnsi" w:cstheme="minorHAnsi"/>
        </w:rPr>
        <w:t>). This "effective use" is the difference that forces a researcher of Community Informatics</w:t>
      </w:r>
      <w:r w:rsidR="002E7BE1" w:rsidRPr="00192873">
        <w:rPr>
          <w:rFonts w:asciiTheme="minorHAnsi" w:hAnsiTheme="minorHAnsi" w:cstheme="minorHAnsi"/>
        </w:rPr>
        <w:t xml:space="preserve"> to re-structure success’ </w:t>
      </w:r>
      <w:r w:rsidR="006C4C6A" w:rsidRPr="00192873">
        <w:rPr>
          <w:rFonts w:asciiTheme="minorHAnsi" w:hAnsiTheme="minorHAnsi" w:cstheme="minorHAnsi"/>
        </w:rPr>
        <w:t>definition</w:t>
      </w:r>
      <w:r w:rsidR="002E7BE1" w:rsidRPr="00192873">
        <w:rPr>
          <w:rFonts w:asciiTheme="minorHAnsi" w:hAnsiTheme="minorHAnsi" w:cstheme="minorHAnsi"/>
        </w:rPr>
        <w:t xml:space="preserve"> in an initiative of ICT. A project </w:t>
      </w:r>
      <w:r w:rsidR="006C4C6A" w:rsidRPr="00192873">
        <w:rPr>
          <w:rFonts w:asciiTheme="minorHAnsi" w:hAnsiTheme="minorHAnsi" w:cstheme="minorHAnsi"/>
        </w:rPr>
        <w:t>assessed</w:t>
      </w:r>
      <w:r w:rsidR="002E7BE1" w:rsidRPr="00192873">
        <w:rPr>
          <w:rFonts w:asciiTheme="minorHAnsi" w:hAnsiTheme="minorHAnsi" w:cstheme="minorHAnsi"/>
        </w:rPr>
        <w:t xml:space="preserve"> purposefully on how many users in a community were given Internet connectivity will not have supersede as an </w:t>
      </w:r>
      <w:r w:rsidR="00EA13BD" w:rsidRPr="00192873">
        <w:rPr>
          <w:rFonts w:asciiTheme="minorHAnsi" w:hAnsiTheme="minorHAnsi" w:cstheme="minorHAnsi"/>
        </w:rPr>
        <w:t>endeavour</w:t>
      </w:r>
      <w:r w:rsidR="002E7BE1" w:rsidRPr="00192873">
        <w:rPr>
          <w:rFonts w:asciiTheme="minorHAnsi" w:hAnsiTheme="minorHAnsi" w:cstheme="minorHAnsi"/>
        </w:rPr>
        <w:t xml:space="preserve"> that is standalone- the community should be able to come up with </w:t>
      </w:r>
      <w:r w:rsidR="006C4C6A" w:rsidRPr="00192873">
        <w:rPr>
          <w:rFonts w:asciiTheme="minorHAnsi" w:hAnsiTheme="minorHAnsi" w:cstheme="minorHAnsi"/>
        </w:rPr>
        <w:t>and</w:t>
      </w:r>
      <w:r w:rsidR="002E7BE1" w:rsidRPr="00192873">
        <w:rPr>
          <w:rFonts w:asciiTheme="minorHAnsi" w:hAnsiTheme="minorHAnsi" w:cstheme="minorHAnsi"/>
        </w:rPr>
        <w:t xml:space="preserve"> adjust the new technology to be able to fit its obligation</w:t>
      </w:r>
      <w:r w:rsidR="00813CED" w:rsidRPr="00192873">
        <w:rPr>
          <w:rFonts w:asciiTheme="minorHAnsi" w:hAnsiTheme="minorHAnsi" w:cstheme="minorHAnsi"/>
        </w:rPr>
        <w:t xml:space="preserve">, </w:t>
      </w:r>
      <w:r w:rsidR="00813CED" w:rsidRPr="00192873">
        <w:t xml:space="preserve"> </w:t>
      </w:r>
      <w:r w:rsidR="00813CED" w:rsidRPr="00192873">
        <w:rPr>
          <w:rFonts w:asciiTheme="minorHAnsi" w:hAnsiTheme="minorHAnsi" w:cstheme="minorHAnsi"/>
        </w:rPr>
        <w:t>Aker et al.( 2016).</w:t>
      </w:r>
    </w:p>
    <w:p w14:paraId="4124314F" w14:textId="0516ADC6" w:rsidR="0013668F" w:rsidRPr="00192873" w:rsidRDefault="0036297B" w:rsidP="00D02080">
      <w:pPr>
        <w:spacing w:line="360" w:lineRule="auto"/>
        <w:ind w:firstLine="720"/>
        <w:jc w:val="both"/>
        <w:rPr>
          <w:rFonts w:asciiTheme="minorHAnsi" w:hAnsiTheme="minorHAnsi" w:cstheme="minorHAnsi"/>
        </w:rPr>
      </w:pPr>
      <w:r w:rsidRPr="00192873">
        <w:rPr>
          <w:rFonts w:asciiTheme="minorHAnsi" w:hAnsiTheme="minorHAnsi" w:cstheme="minorHAnsi"/>
        </w:rPr>
        <w:t xml:space="preserve">In taking a different view of the Community Informatics literature, it became evident that Gurstein's interpretation is the literature's presiding </w:t>
      </w:r>
      <w:r w:rsidR="006C4C6A" w:rsidRPr="00192873">
        <w:rPr>
          <w:rFonts w:asciiTheme="minorHAnsi" w:hAnsiTheme="minorHAnsi" w:cstheme="minorHAnsi"/>
        </w:rPr>
        <w:t>voice</w:t>
      </w:r>
      <w:r w:rsidRPr="00192873">
        <w:rPr>
          <w:rFonts w:asciiTheme="minorHAnsi" w:hAnsiTheme="minorHAnsi" w:cstheme="minorHAnsi"/>
        </w:rPr>
        <w:t xml:space="preserve">, and it is hard to find any CI mentioned article without Gurstein citation following shortly. This is </w:t>
      </w:r>
      <w:r w:rsidR="006C4C6A" w:rsidRPr="00192873">
        <w:rPr>
          <w:rFonts w:asciiTheme="minorHAnsi" w:hAnsiTheme="minorHAnsi" w:cstheme="minorHAnsi"/>
        </w:rPr>
        <w:t>most</w:t>
      </w:r>
      <w:r w:rsidRPr="00192873">
        <w:rPr>
          <w:rFonts w:asciiTheme="minorHAnsi" w:hAnsiTheme="minorHAnsi" w:cstheme="minorHAnsi"/>
        </w:rPr>
        <w:t xml:space="preserve"> definitely </w:t>
      </w:r>
      <w:commentRangeStart w:id="37"/>
      <w:proofErr w:type="spellStart"/>
      <w:r w:rsidRPr="00192873">
        <w:rPr>
          <w:rFonts w:asciiTheme="minorHAnsi" w:hAnsiTheme="minorHAnsi" w:cstheme="minorHAnsi"/>
        </w:rPr>
        <w:t>retable</w:t>
      </w:r>
      <w:proofErr w:type="spellEnd"/>
      <w:r w:rsidRPr="00192873">
        <w:rPr>
          <w:rFonts w:asciiTheme="minorHAnsi" w:hAnsiTheme="minorHAnsi" w:cstheme="minorHAnsi"/>
        </w:rPr>
        <w:t xml:space="preserve"> </w:t>
      </w:r>
      <w:commentRangeEnd w:id="37"/>
      <w:r w:rsidR="00777268">
        <w:rPr>
          <w:rStyle w:val="CommentReference"/>
        </w:rPr>
        <w:commentReference w:id="37"/>
      </w:r>
      <w:r w:rsidRPr="00192873">
        <w:rPr>
          <w:rFonts w:asciiTheme="minorHAnsi" w:hAnsiTheme="minorHAnsi" w:cstheme="minorHAnsi"/>
        </w:rPr>
        <w:t>as C</w:t>
      </w:r>
      <w:r w:rsidR="00556781" w:rsidRPr="00192873">
        <w:rPr>
          <w:rFonts w:asciiTheme="minorHAnsi" w:hAnsiTheme="minorHAnsi" w:cstheme="minorHAnsi"/>
        </w:rPr>
        <w:t xml:space="preserve">I </w:t>
      </w:r>
      <w:r w:rsidRPr="00192873">
        <w:rPr>
          <w:rFonts w:asciiTheme="minorHAnsi" w:hAnsiTheme="minorHAnsi" w:cstheme="minorHAnsi"/>
        </w:rPr>
        <w:t xml:space="preserve">is a discipline that is young and focused mainly on technology- it is not </w:t>
      </w:r>
      <w:r w:rsidR="006C4C6A" w:rsidRPr="00192873">
        <w:rPr>
          <w:rFonts w:asciiTheme="minorHAnsi" w:hAnsiTheme="minorHAnsi" w:cstheme="minorHAnsi"/>
        </w:rPr>
        <w:t>many</w:t>
      </w:r>
      <w:r w:rsidRPr="00192873">
        <w:rPr>
          <w:rFonts w:asciiTheme="minorHAnsi" w:hAnsiTheme="minorHAnsi" w:cstheme="minorHAnsi"/>
        </w:rPr>
        <w:t xml:space="preserve"> times that a scholar or researcher will reach out to</w:t>
      </w:r>
      <w:r w:rsidR="001A0A0E" w:rsidRPr="00192873">
        <w:rPr>
          <w:rFonts w:asciiTheme="minorHAnsi" w:hAnsiTheme="minorHAnsi" w:cstheme="minorHAnsi"/>
        </w:rPr>
        <w:t xml:space="preserve"> an</w:t>
      </w:r>
      <w:r w:rsidRPr="00192873">
        <w:rPr>
          <w:rFonts w:asciiTheme="minorHAnsi" w:hAnsiTheme="minorHAnsi" w:cstheme="minorHAnsi"/>
        </w:rPr>
        <w:t xml:space="preserve"> illustrious </w:t>
      </w:r>
      <w:r w:rsidR="001A0A0E" w:rsidRPr="00192873">
        <w:rPr>
          <w:rFonts w:asciiTheme="minorHAnsi" w:hAnsiTheme="minorHAnsi" w:cstheme="minorHAnsi"/>
        </w:rPr>
        <w:t>voice on their topic either via a blog post or twitter as they can with Gurstein</w:t>
      </w:r>
      <w:r w:rsidR="005122C1" w:rsidRPr="00192873">
        <w:rPr>
          <w:rFonts w:asciiTheme="minorHAnsi" w:hAnsiTheme="minorHAnsi" w:cstheme="minorHAnsi"/>
        </w:rPr>
        <w:t>, Parkinson &amp; Ramirez (2006).</w:t>
      </w:r>
    </w:p>
    <w:p w14:paraId="59DFEB2E" w14:textId="52153016" w:rsidR="001A0A0E" w:rsidRPr="00192873" w:rsidRDefault="0036297B" w:rsidP="00584F24">
      <w:pPr>
        <w:spacing w:line="360" w:lineRule="auto"/>
        <w:ind w:firstLine="720"/>
        <w:jc w:val="both"/>
        <w:rPr>
          <w:rFonts w:asciiTheme="minorHAnsi" w:hAnsiTheme="minorHAnsi" w:cstheme="minorHAnsi"/>
        </w:rPr>
      </w:pPr>
      <w:r w:rsidRPr="00192873">
        <w:rPr>
          <w:rFonts w:asciiTheme="minorHAnsi" w:hAnsiTheme="minorHAnsi" w:cstheme="minorHAnsi"/>
        </w:rPr>
        <w:t xml:space="preserve">However, this presents issues when trying to come up with a balanced or </w:t>
      </w:r>
      <w:r w:rsidR="006C4C6A" w:rsidRPr="00192873">
        <w:rPr>
          <w:rFonts w:asciiTheme="minorHAnsi" w:hAnsiTheme="minorHAnsi" w:cstheme="minorHAnsi"/>
        </w:rPr>
        <w:t>diverse</w:t>
      </w:r>
      <w:r w:rsidRPr="00192873">
        <w:rPr>
          <w:rFonts w:asciiTheme="minorHAnsi" w:hAnsiTheme="minorHAnsi" w:cstheme="minorHAnsi"/>
        </w:rPr>
        <w:t xml:space="preserve"> view of the subject. Notably, Linger, and Stillman (2009) </w:t>
      </w:r>
      <w:r w:rsidR="006C4C6A" w:rsidRPr="00192873">
        <w:rPr>
          <w:rFonts w:asciiTheme="minorHAnsi" w:hAnsiTheme="minorHAnsi" w:cstheme="minorHAnsi"/>
        </w:rPr>
        <w:t>discerns</w:t>
      </w:r>
      <w:r w:rsidRPr="00192873">
        <w:rPr>
          <w:rFonts w:asciiTheme="minorHAnsi" w:hAnsiTheme="minorHAnsi" w:cstheme="minorHAnsi"/>
        </w:rPr>
        <w:t xml:space="preserve"> this narrow foundation, stating that there is a debate going on about community informatics on the need for a robust conceptual and theoretical base so as to give </w:t>
      </w:r>
      <w:r w:rsidR="006C4C6A" w:rsidRPr="00192873">
        <w:rPr>
          <w:rFonts w:asciiTheme="minorHAnsi" w:hAnsiTheme="minorHAnsi" w:cstheme="minorHAnsi"/>
        </w:rPr>
        <w:t>disciplinary</w:t>
      </w:r>
      <w:r w:rsidRPr="00192873">
        <w:rPr>
          <w:rFonts w:asciiTheme="minorHAnsi" w:hAnsiTheme="minorHAnsi" w:cstheme="minorHAnsi"/>
        </w:rPr>
        <w:t xml:space="preserve"> cohesion</w:t>
      </w:r>
      <w:r w:rsidR="00EA13BD" w:rsidRPr="00192873">
        <w:rPr>
          <w:rFonts w:asciiTheme="minorHAnsi" w:hAnsiTheme="minorHAnsi" w:cstheme="minorHAnsi"/>
        </w:rPr>
        <w:t xml:space="preserve"> initial a</w:t>
      </w:r>
      <w:r w:rsidRPr="00192873">
        <w:rPr>
          <w:rFonts w:asciiTheme="minorHAnsi" w:hAnsiTheme="minorHAnsi" w:cstheme="minorHAnsi"/>
        </w:rPr>
        <w:t xml:space="preserve">ction to the field (p.255). With no strong </w:t>
      </w:r>
      <w:r w:rsidR="006C4C6A" w:rsidRPr="00192873">
        <w:rPr>
          <w:rFonts w:asciiTheme="minorHAnsi" w:hAnsiTheme="minorHAnsi" w:cstheme="minorHAnsi"/>
        </w:rPr>
        <w:t>theoretical</w:t>
      </w:r>
      <w:r w:rsidRPr="00192873">
        <w:rPr>
          <w:rFonts w:asciiTheme="minorHAnsi" w:hAnsiTheme="minorHAnsi" w:cstheme="minorHAnsi"/>
        </w:rPr>
        <w:t xml:space="preserve"> base, the proposed research may fail to examine components of ICT projects, in the same manner that CI lately forgoes “access” success </w:t>
      </w:r>
      <w:r w:rsidR="006C4C6A" w:rsidRPr="00192873">
        <w:rPr>
          <w:rFonts w:asciiTheme="minorHAnsi" w:hAnsiTheme="minorHAnsi" w:cstheme="minorHAnsi"/>
        </w:rPr>
        <w:t>for results</w:t>
      </w:r>
      <w:r w:rsidRPr="00192873">
        <w:rPr>
          <w:rFonts w:asciiTheme="minorHAnsi" w:hAnsiTheme="minorHAnsi" w:cstheme="minorHAnsi"/>
        </w:rPr>
        <w:t xml:space="preserve"> and metrics "effective use." </w:t>
      </w:r>
    </w:p>
    <w:p w14:paraId="11E2ADD0" w14:textId="77777777" w:rsidR="005122C1" w:rsidRPr="00192873" w:rsidRDefault="005122C1" w:rsidP="00584F24">
      <w:pPr>
        <w:spacing w:line="360" w:lineRule="auto"/>
        <w:ind w:firstLine="720"/>
        <w:jc w:val="both"/>
        <w:rPr>
          <w:rFonts w:asciiTheme="minorHAnsi" w:hAnsiTheme="minorHAnsi" w:cstheme="minorHAnsi"/>
        </w:rPr>
      </w:pPr>
    </w:p>
    <w:p w14:paraId="73DEA958" w14:textId="6ABE54C0" w:rsidR="001E737D" w:rsidRPr="00192873" w:rsidRDefault="0036297B" w:rsidP="008E0F50">
      <w:pPr>
        <w:spacing w:line="360" w:lineRule="auto"/>
        <w:jc w:val="both"/>
        <w:rPr>
          <w:rFonts w:asciiTheme="minorHAnsi" w:hAnsiTheme="minorHAnsi" w:cstheme="minorHAnsi"/>
        </w:rPr>
      </w:pPr>
      <w:r w:rsidRPr="00192873">
        <w:rPr>
          <w:rFonts w:asciiTheme="minorHAnsi" w:hAnsiTheme="minorHAnsi" w:cstheme="minorHAnsi"/>
        </w:rPr>
        <w:tab/>
        <w:t xml:space="preserve">The restricted scope of literature on CI also gives </w:t>
      </w:r>
      <w:r w:rsidR="006C4C6A" w:rsidRPr="00192873">
        <w:rPr>
          <w:rFonts w:asciiTheme="minorHAnsi" w:hAnsiTheme="minorHAnsi" w:cstheme="minorHAnsi"/>
        </w:rPr>
        <w:t>results</w:t>
      </w:r>
      <w:r w:rsidRPr="00192873">
        <w:rPr>
          <w:rFonts w:asciiTheme="minorHAnsi" w:hAnsiTheme="minorHAnsi" w:cstheme="minorHAnsi"/>
        </w:rPr>
        <w:t xml:space="preserve"> on a set of parameters that are confined for practitioners to work within, with the prominence in CI literature being put on the theory of Community Economic Development, as it </w:t>
      </w:r>
      <w:r w:rsidR="005B4BBA" w:rsidRPr="00192873">
        <w:rPr>
          <w:rFonts w:asciiTheme="minorHAnsi" w:hAnsiTheme="minorHAnsi" w:cstheme="minorHAnsi"/>
        </w:rPr>
        <w:t xml:space="preserve">appertains to ICT use, and not on the idea </w:t>
      </w:r>
      <w:r w:rsidR="006C4C6A" w:rsidRPr="00192873">
        <w:rPr>
          <w:rFonts w:asciiTheme="minorHAnsi" w:hAnsiTheme="minorHAnsi" w:cstheme="minorHAnsi"/>
        </w:rPr>
        <w:t>of Information</w:t>
      </w:r>
      <w:r w:rsidR="005B4BBA" w:rsidRPr="00192873">
        <w:rPr>
          <w:rFonts w:asciiTheme="minorHAnsi" w:hAnsiTheme="minorHAnsi" w:cstheme="minorHAnsi"/>
        </w:rPr>
        <w:t xml:space="preserve"> Systems. This can be viewed in Gurstein’s (2003) view on the shortcomings of some ICT targets and initiatives:</w:t>
      </w:r>
    </w:p>
    <w:p w14:paraId="03AFCC9C" w14:textId="6A22F96D" w:rsidR="003A0E60" w:rsidRPr="00192873" w:rsidRDefault="001E737D" w:rsidP="00D02080">
      <w:pPr>
        <w:spacing w:line="360" w:lineRule="auto"/>
        <w:ind w:left="1440"/>
        <w:jc w:val="both"/>
        <w:rPr>
          <w:rFonts w:asciiTheme="minorHAnsi" w:hAnsiTheme="minorHAnsi" w:cstheme="minorHAnsi"/>
        </w:rPr>
      </w:pPr>
      <w:r w:rsidRPr="00192873">
        <w:rPr>
          <w:rFonts w:asciiTheme="minorHAnsi" w:hAnsiTheme="minorHAnsi" w:cstheme="minorHAnsi"/>
        </w:rPr>
        <w:t>"</w:t>
      </w:r>
      <w:r w:rsidR="0036297B" w:rsidRPr="00192873">
        <w:rPr>
          <w:rFonts w:asciiTheme="minorHAnsi" w:hAnsiTheme="minorHAnsi" w:cstheme="minorHAnsi"/>
        </w:rPr>
        <w:t xml:space="preserve">The propensity furthermore is to acknowledge “access” as a technical </w:t>
      </w:r>
      <w:r w:rsidR="006C4C6A" w:rsidRPr="00192873">
        <w:rPr>
          <w:rFonts w:asciiTheme="minorHAnsi" w:hAnsiTheme="minorHAnsi" w:cstheme="minorHAnsi"/>
        </w:rPr>
        <w:t>infrastructure</w:t>
      </w:r>
      <w:r w:rsidR="0036297B" w:rsidRPr="00192873">
        <w:rPr>
          <w:rFonts w:asciiTheme="minorHAnsi" w:hAnsiTheme="minorHAnsi" w:cstheme="minorHAnsi"/>
        </w:rPr>
        <w:t xml:space="preserve"> </w:t>
      </w:r>
      <w:r w:rsidR="006C4C6A" w:rsidRPr="00192873">
        <w:rPr>
          <w:rFonts w:asciiTheme="minorHAnsi" w:hAnsiTheme="minorHAnsi" w:cstheme="minorHAnsi"/>
        </w:rPr>
        <w:t>issue</w:t>
      </w:r>
      <w:r w:rsidR="0036297B" w:rsidRPr="00192873">
        <w:rPr>
          <w:rFonts w:asciiTheme="minorHAnsi" w:hAnsiTheme="minorHAnsi" w:cstheme="minorHAnsi"/>
        </w:rPr>
        <w:t xml:space="preserve"> mainly by those who are involved directly </w:t>
      </w:r>
      <w:r w:rsidR="006C4C6A" w:rsidRPr="00192873">
        <w:rPr>
          <w:rFonts w:asciiTheme="minorHAnsi" w:hAnsiTheme="minorHAnsi" w:cstheme="minorHAnsi"/>
        </w:rPr>
        <w:t>with</w:t>
      </w:r>
      <w:r w:rsidR="0036297B" w:rsidRPr="00192873">
        <w:rPr>
          <w:rFonts w:asciiTheme="minorHAnsi" w:hAnsiTheme="minorHAnsi" w:cstheme="minorHAnsi"/>
        </w:rPr>
        <w:t xml:space="preserve"> the problem as an example </w:t>
      </w:r>
      <w:r w:rsidR="006C4C6A" w:rsidRPr="00192873">
        <w:rPr>
          <w:rFonts w:asciiTheme="minorHAnsi" w:hAnsiTheme="minorHAnsi" w:cstheme="minorHAnsi"/>
        </w:rPr>
        <w:t>for</w:t>
      </w:r>
      <w:r w:rsidR="0036297B" w:rsidRPr="00192873">
        <w:rPr>
          <w:rFonts w:asciiTheme="minorHAnsi" w:hAnsiTheme="minorHAnsi" w:cstheme="minorHAnsi"/>
        </w:rPr>
        <w:t xml:space="preserve"> development </w:t>
      </w:r>
      <w:r w:rsidR="006C4C6A" w:rsidRPr="00192873">
        <w:rPr>
          <w:rFonts w:asciiTheme="minorHAnsi" w:hAnsiTheme="minorHAnsi" w:cstheme="minorHAnsi"/>
        </w:rPr>
        <w:t>or</w:t>
      </w:r>
      <w:r w:rsidR="0036297B" w:rsidRPr="00192873">
        <w:rPr>
          <w:rFonts w:asciiTheme="minorHAnsi" w:hAnsiTheme="minorHAnsi" w:cstheme="minorHAnsi"/>
        </w:rPr>
        <w:t xml:space="preserve"> more widely with regulation or </w:t>
      </w:r>
      <w:r w:rsidR="006C4C6A" w:rsidRPr="00192873">
        <w:rPr>
          <w:rFonts w:asciiTheme="minorHAnsi" w:hAnsiTheme="minorHAnsi" w:cstheme="minorHAnsi"/>
        </w:rPr>
        <w:t>policy</w:t>
      </w:r>
      <w:r w:rsidR="0036297B" w:rsidRPr="00192873">
        <w:rPr>
          <w:rFonts w:asciiTheme="minorHAnsi" w:hAnsiTheme="minorHAnsi" w:cstheme="minorHAnsi"/>
        </w:rPr>
        <w:t xml:space="preserve"> in countries that are less developed (example, through development funding or policies or agencies of telecom agencies). The result becomes greater </w:t>
      </w:r>
      <w:r w:rsidR="00E16E76" w:rsidRPr="00192873">
        <w:rPr>
          <w:rFonts w:asciiTheme="minorHAnsi" w:hAnsiTheme="minorHAnsi" w:cstheme="minorHAnsi"/>
        </w:rPr>
        <w:t xml:space="preserve">awareness and </w:t>
      </w:r>
      <w:r w:rsidR="00512728" w:rsidRPr="00192873">
        <w:rPr>
          <w:rFonts w:asciiTheme="minorHAnsi" w:hAnsiTheme="minorHAnsi" w:cstheme="minorHAnsi"/>
        </w:rPr>
        <w:t xml:space="preserve">capacity to </w:t>
      </w:r>
      <w:r w:rsidR="006C4C6A" w:rsidRPr="00192873">
        <w:rPr>
          <w:rFonts w:asciiTheme="minorHAnsi" w:hAnsiTheme="minorHAnsi" w:cstheme="minorHAnsi"/>
        </w:rPr>
        <w:t>respond</w:t>
      </w:r>
      <w:r w:rsidR="00512728" w:rsidRPr="00192873">
        <w:rPr>
          <w:rFonts w:asciiTheme="minorHAnsi" w:hAnsiTheme="minorHAnsi" w:cstheme="minorHAnsi"/>
        </w:rPr>
        <w:t xml:space="preserve"> to viewed failures in "infrastructure" compared to other possible issues that concern "access."</w:t>
      </w:r>
      <w:r w:rsidRPr="00192873">
        <w:rPr>
          <w:rFonts w:asciiTheme="minorHAnsi" w:hAnsiTheme="minorHAnsi" w:cstheme="minorHAnsi"/>
        </w:rPr>
        <w:t xml:space="preserve"> </w:t>
      </w:r>
      <w:r w:rsidR="00B725E1">
        <w:rPr>
          <w:rFonts w:asciiTheme="minorHAnsi" w:hAnsiTheme="minorHAnsi" w:cstheme="minorHAnsi"/>
        </w:rPr>
        <w:t>"</w:t>
      </w:r>
      <w:r w:rsidR="00512728" w:rsidRPr="00192873">
        <w:rPr>
          <w:rFonts w:asciiTheme="minorHAnsi" w:hAnsiTheme="minorHAnsi" w:cstheme="minorHAnsi"/>
        </w:rPr>
        <w:t xml:space="preserve"> </w:t>
      </w:r>
    </w:p>
    <w:p w14:paraId="59158C63" w14:textId="77777777" w:rsidR="006F6021" w:rsidRPr="00192873" w:rsidRDefault="006F6021" w:rsidP="00D02080">
      <w:pPr>
        <w:spacing w:line="360" w:lineRule="auto"/>
        <w:ind w:left="1440"/>
        <w:jc w:val="both"/>
        <w:rPr>
          <w:rFonts w:asciiTheme="minorHAnsi" w:hAnsiTheme="minorHAnsi" w:cstheme="minorHAnsi"/>
        </w:rPr>
      </w:pPr>
    </w:p>
    <w:p w14:paraId="06F5E133" w14:textId="01895CF9" w:rsidR="00556781" w:rsidRPr="00192873" w:rsidRDefault="0036297B" w:rsidP="00D02080">
      <w:pPr>
        <w:spacing w:line="360" w:lineRule="auto"/>
        <w:ind w:firstLine="720"/>
        <w:jc w:val="both"/>
        <w:rPr>
          <w:rFonts w:asciiTheme="minorHAnsi" w:hAnsiTheme="minorHAnsi" w:cstheme="minorHAnsi"/>
          <w:lang w:eastAsia="x-none"/>
        </w:rPr>
      </w:pPr>
      <w:r w:rsidRPr="00192873">
        <w:rPr>
          <w:rFonts w:asciiTheme="minorHAnsi" w:hAnsiTheme="minorHAnsi" w:cstheme="minorHAnsi"/>
        </w:rPr>
        <w:t xml:space="preserve">Among others, this view goes hand in hand </w:t>
      </w:r>
      <w:r w:rsidR="006C4C6A" w:rsidRPr="00192873">
        <w:rPr>
          <w:rFonts w:asciiTheme="minorHAnsi" w:hAnsiTheme="minorHAnsi" w:cstheme="minorHAnsi"/>
        </w:rPr>
        <w:t>with</w:t>
      </w:r>
      <w:r w:rsidRPr="00192873">
        <w:rPr>
          <w:rFonts w:asciiTheme="minorHAnsi" w:hAnsiTheme="minorHAnsi" w:cstheme="minorHAnsi"/>
        </w:rPr>
        <w:t xml:space="preserve"> CI a lot more as social science. It could be viewed as a driving </w:t>
      </w:r>
      <w:r w:rsidR="006C4C6A" w:rsidRPr="00192873">
        <w:rPr>
          <w:rFonts w:asciiTheme="minorHAnsi" w:hAnsiTheme="minorHAnsi" w:cstheme="minorHAnsi"/>
        </w:rPr>
        <w:t>force</w:t>
      </w:r>
      <w:r w:rsidRPr="00192873">
        <w:rPr>
          <w:rFonts w:asciiTheme="minorHAnsi" w:hAnsiTheme="minorHAnsi" w:cstheme="minorHAnsi"/>
        </w:rPr>
        <w:t xml:space="preserve"> among established Information Systems and the newly developed Community </w:t>
      </w:r>
      <w:r w:rsidR="006C4C6A" w:rsidRPr="00192873">
        <w:rPr>
          <w:rFonts w:asciiTheme="minorHAnsi" w:hAnsiTheme="minorHAnsi" w:cstheme="minorHAnsi"/>
        </w:rPr>
        <w:t>Informatics</w:t>
      </w:r>
      <w:r w:rsidRPr="00192873">
        <w:rPr>
          <w:rFonts w:asciiTheme="minorHAnsi" w:hAnsiTheme="minorHAnsi" w:cstheme="minorHAnsi"/>
        </w:rPr>
        <w:t xml:space="preserve">. In case it has to deal with corporate development, it is Information Systems but if it is in dealing with social development, </w:t>
      </w:r>
      <w:proofErr w:type="gramStart"/>
      <w:r w:rsidRPr="00192873">
        <w:rPr>
          <w:rFonts w:asciiTheme="minorHAnsi" w:hAnsiTheme="minorHAnsi" w:cstheme="minorHAnsi"/>
        </w:rPr>
        <w:t>the it</w:t>
      </w:r>
      <w:proofErr w:type="gramEnd"/>
      <w:r w:rsidRPr="00192873">
        <w:rPr>
          <w:rFonts w:asciiTheme="minorHAnsi" w:hAnsiTheme="minorHAnsi" w:cstheme="minorHAnsi"/>
        </w:rPr>
        <w:t xml:space="preserve"> is Community Informatics. Gurstein (2003) reinforces this thread suggesting the current focus on ICT on the incorporated sector, </w:t>
      </w:r>
      <w:r w:rsidRPr="00192873">
        <w:rPr>
          <w:rFonts w:asciiTheme="minorHAnsi" w:hAnsiTheme="minorHAnsi" w:cstheme="minorHAnsi"/>
          <w:lang w:eastAsia="x-none"/>
        </w:rPr>
        <w:t>“Remarkably and sadly…</w:t>
      </w:r>
      <w:r w:rsidR="0057351C" w:rsidRPr="00192873">
        <w:rPr>
          <w:rFonts w:asciiTheme="minorHAnsi" w:hAnsiTheme="minorHAnsi" w:cstheme="minorHAnsi"/>
          <w:lang w:eastAsia="x-none"/>
        </w:rPr>
        <w:t xml:space="preserve"> </w:t>
      </w:r>
      <w:r w:rsidRPr="00192873">
        <w:rPr>
          <w:rFonts w:asciiTheme="minorHAnsi" w:hAnsiTheme="minorHAnsi" w:cstheme="minorHAnsi"/>
          <w:lang w:eastAsia="x-none"/>
        </w:rPr>
        <w:t xml:space="preserve">it seems that it has </w:t>
      </w:r>
      <w:r w:rsidR="00556781" w:rsidRPr="00192873">
        <w:rPr>
          <w:rFonts w:asciiTheme="minorHAnsi" w:hAnsiTheme="minorHAnsi" w:cstheme="minorHAnsi"/>
          <w:lang w:eastAsia="x-none"/>
        </w:rPr>
        <w:t>been majorly</w:t>
      </w:r>
      <w:r w:rsidR="006C4C6A" w:rsidRPr="00192873">
        <w:rPr>
          <w:rFonts w:asciiTheme="minorHAnsi" w:hAnsiTheme="minorHAnsi" w:cstheme="minorHAnsi"/>
          <w:lang w:eastAsia="x-none"/>
        </w:rPr>
        <w:t xml:space="preserve"> </w:t>
      </w:r>
      <w:r w:rsidR="00EE1AA0" w:rsidRPr="00192873">
        <w:rPr>
          <w:rFonts w:asciiTheme="minorHAnsi" w:hAnsiTheme="minorHAnsi" w:cstheme="minorHAnsi"/>
          <w:lang w:eastAsia="x-none"/>
        </w:rPr>
        <w:t xml:space="preserve">                    </w:t>
      </w:r>
      <w:r w:rsidR="006C4C6A" w:rsidRPr="00192873">
        <w:rPr>
          <w:rFonts w:asciiTheme="minorHAnsi" w:hAnsiTheme="minorHAnsi" w:cstheme="minorHAnsi"/>
          <w:lang w:eastAsia="x-none"/>
        </w:rPr>
        <w:t>the</w:t>
      </w:r>
      <w:r w:rsidRPr="00192873">
        <w:rPr>
          <w:rFonts w:asciiTheme="minorHAnsi" w:hAnsiTheme="minorHAnsi" w:cstheme="minorHAnsi"/>
          <w:lang w:eastAsia="x-none"/>
        </w:rPr>
        <w:t xml:space="preserve"> corporate sector and even only certain elements within the corporate sector who have truly taken advantage of the revolutionary potential presented by ICTs” (p. 2).</w:t>
      </w:r>
    </w:p>
    <w:p w14:paraId="2F67FB54" w14:textId="7DC441CA" w:rsidR="00D02080" w:rsidRPr="00192873" w:rsidRDefault="0036297B" w:rsidP="00D640AA">
      <w:pPr>
        <w:spacing w:line="360" w:lineRule="auto"/>
        <w:ind w:firstLine="720"/>
        <w:jc w:val="both"/>
        <w:rPr>
          <w:rFonts w:asciiTheme="minorHAnsi" w:hAnsiTheme="minorHAnsi" w:cstheme="minorHAnsi"/>
          <w:lang w:eastAsia="x-none"/>
        </w:rPr>
      </w:pPr>
      <w:r w:rsidRPr="00192873">
        <w:rPr>
          <w:rFonts w:asciiTheme="minorHAnsi" w:hAnsiTheme="minorHAnsi" w:cstheme="minorHAnsi"/>
          <w:lang w:eastAsia="x-none"/>
        </w:rPr>
        <w:t xml:space="preserve">CI, viewed as a </w:t>
      </w:r>
      <w:r w:rsidR="006C4C6A" w:rsidRPr="00192873">
        <w:rPr>
          <w:rFonts w:asciiTheme="minorHAnsi" w:hAnsiTheme="minorHAnsi" w:cstheme="minorHAnsi"/>
          <w:lang w:eastAsia="x-none"/>
        </w:rPr>
        <w:t>field</w:t>
      </w:r>
      <w:r w:rsidRPr="00192873">
        <w:rPr>
          <w:rFonts w:asciiTheme="minorHAnsi" w:hAnsiTheme="minorHAnsi" w:cstheme="minorHAnsi"/>
          <w:lang w:eastAsia="x-none"/>
        </w:rPr>
        <w:t xml:space="preserve"> that has the use of IT as its center, seems much more ready to apply and make an association with the Community Economic Development and Social Economy theory, in the likes of Putman's</w:t>
      </w:r>
      <w:r w:rsidR="00FB1964" w:rsidRPr="00192873">
        <w:rPr>
          <w:rFonts w:asciiTheme="minorHAnsi" w:hAnsiTheme="minorHAnsi" w:cstheme="minorHAnsi"/>
          <w:lang w:eastAsia="x-none"/>
        </w:rPr>
        <w:t xml:space="preserve"> (1996)</w:t>
      </w:r>
      <w:r w:rsidRPr="00192873">
        <w:rPr>
          <w:rFonts w:asciiTheme="minorHAnsi" w:hAnsiTheme="minorHAnsi" w:cstheme="minorHAnsi"/>
          <w:lang w:eastAsia="x-none"/>
        </w:rPr>
        <w:t xml:space="preserve"> social capital theory</w:t>
      </w:r>
      <w:r w:rsidR="00FB1964" w:rsidRPr="00192873">
        <w:rPr>
          <w:rFonts w:asciiTheme="minorHAnsi" w:hAnsiTheme="minorHAnsi" w:cstheme="minorHAnsi"/>
          <w:lang w:eastAsia="x-none"/>
        </w:rPr>
        <w:t>, while looking at the lessons that can be offered by Information Systems. A reinforcement by Linger and Stillman (</w:t>
      </w:r>
      <w:r w:rsidR="006C4C6A" w:rsidRPr="00192873">
        <w:rPr>
          <w:rFonts w:asciiTheme="minorHAnsi" w:hAnsiTheme="minorHAnsi" w:cstheme="minorHAnsi"/>
          <w:lang w:eastAsia="x-none"/>
        </w:rPr>
        <w:t>2009) states</w:t>
      </w:r>
      <w:r w:rsidR="00FB1964" w:rsidRPr="00192873">
        <w:rPr>
          <w:rFonts w:asciiTheme="minorHAnsi" w:hAnsiTheme="minorHAnsi" w:cstheme="minorHAnsi"/>
          <w:lang w:eastAsia="x-none"/>
        </w:rPr>
        <w:t xml:space="preserve"> that the CI literature</w:t>
      </w:r>
      <w:r w:rsidR="006C4C6A" w:rsidRPr="00192873">
        <w:rPr>
          <w:rFonts w:asciiTheme="minorHAnsi" w:hAnsiTheme="minorHAnsi" w:cstheme="minorHAnsi"/>
          <w:lang w:eastAsia="x-none"/>
        </w:rPr>
        <w:t>'s emphasis on</w:t>
      </w:r>
      <w:r w:rsidR="00FB1964" w:rsidRPr="00192873">
        <w:rPr>
          <w:rFonts w:asciiTheme="minorHAnsi" w:hAnsiTheme="minorHAnsi" w:cstheme="minorHAnsi"/>
          <w:lang w:eastAsia="x-none"/>
        </w:rPr>
        <w:t xml:space="preserve"> community problem solving suggests that there is a downplay of the technological angle by the black-box approach in ICTs. The approach perceives ICTs as a set of </w:t>
      </w:r>
      <w:r w:rsidR="006C4C6A" w:rsidRPr="00192873">
        <w:rPr>
          <w:rFonts w:asciiTheme="minorHAnsi" w:hAnsiTheme="minorHAnsi" w:cstheme="minorHAnsi"/>
          <w:lang w:eastAsia="x-none"/>
        </w:rPr>
        <w:t>arrangements</w:t>
      </w:r>
      <w:r w:rsidR="00FB1964" w:rsidRPr="00192873">
        <w:rPr>
          <w:rFonts w:asciiTheme="minorHAnsi" w:hAnsiTheme="minorHAnsi" w:cstheme="minorHAnsi"/>
          <w:lang w:eastAsia="x-none"/>
        </w:rPr>
        <w:t xml:space="preserve"> technologically given instead of malleable (p.256-257).</w:t>
      </w:r>
    </w:p>
    <w:p w14:paraId="796474D3" w14:textId="5A9F8A4E" w:rsidR="00D02080" w:rsidRPr="00192873" w:rsidRDefault="0036297B" w:rsidP="00D02080">
      <w:pPr>
        <w:spacing w:line="360" w:lineRule="auto"/>
        <w:ind w:firstLine="720"/>
        <w:jc w:val="both"/>
        <w:rPr>
          <w:rFonts w:asciiTheme="minorHAnsi" w:hAnsiTheme="minorHAnsi" w:cstheme="minorHAnsi"/>
        </w:rPr>
      </w:pPr>
      <w:r w:rsidRPr="00192873">
        <w:rPr>
          <w:rFonts w:asciiTheme="minorHAnsi" w:hAnsiTheme="minorHAnsi" w:cstheme="minorHAnsi"/>
        </w:rPr>
        <w:t xml:space="preserve">Despite this cohesion weakness in technology and the </w:t>
      </w:r>
      <w:r w:rsidR="006C4C6A" w:rsidRPr="00192873">
        <w:rPr>
          <w:rFonts w:asciiTheme="minorHAnsi" w:hAnsiTheme="minorHAnsi" w:cstheme="minorHAnsi"/>
        </w:rPr>
        <w:t>study’s</w:t>
      </w:r>
      <w:r w:rsidRPr="00192873">
        <w:rPr>
          <w:rFonts w:asciiTheme="minorHAnsi" w:hAnsiTheme="minorHAnsi" w:cstheme="minorHAnsi"/>
        </w:rPr>
        <w:t xml:space="preserve"> social components, this research will largely seek to line up with the already existing CI theory to limit the analysis scope required</w:t>
      </w:r>
      <w:r w:rsidR="00594E8E" w:rsidRPr="00192873">
        <w:rPr>
          <w:rFonts w:asciiTheme="minorHAnsi" w:hAnsiTheme="minorHAnsi" w:cstheme="minorHAnsi"/>
        </w:rPr>
        <w:t>, (Mansell 1999).</w:t>
      </w:r>
    </w:p>
    <w:p w14:paraId="377402EC" w14:textId="43218E7F" w:rsidR="00FB1964" w:rsidRPr="00192873" w:rsidRDefault="0036297B" w:rsidP="00D02080">
      <w:pPr>
        <w:spacing w:line="360" w:lineRule="auto"/>
        <w:ind w:firstLine="720"/>
        <w:jc w:val="both"/>
        <w:rPr>
          <w:rFonts w:asciiTheme="minorHAnsi" w:hAnsiTheme="minorHAnsi" w:cstheme="minorHAnsi"/>
          <w:bCs w:val="0"/>
          <w:lang w:eastAsia="x-none"/>
        </w:rPr>
      </w:pPr>
      <w:r w:rsidRPr="00192873">
        <w:rPr>
          <w:rFonts w:asciiTheme="minorHAnsi" w:hAnsiTheme="minorHAnsi" w:cstheme="minorHAnsi"/>
        </w:rPr>
        <w:t xml:space="preserve"> </w:t>
      </w:r>
    </w:p>
    <w:p w14:paraId="08DF9E39" w14:textId="22CEE887" w:rsidR="00D640AA" w:rsidRPr="00192873" w:rsidRDefault="00D640AA" w:rsidP="005F4622">
      <w:pPr>
        <w:pStyle w:val="Heading1"/>
        <w:rPr>
          <w:rFonts w:asciiTheme="minorHAnsi" w:hAnsiTheme="minorHAnsi" w:cstheme="minorHAnsi"/>
          <w:sz w:val="28"/>
          <w:szCs w:val="28"/>
        </w:rPr>
      </w:pPr>
    </w:p>
    <w:p w14:paraId="76BB5443" w14:textId="77777777" w:rsidR="00B370A6" w:rsidRPr="00192873" w:rsidRDefault="00B370A6" w:rsidP="00B370A6"/>
    <w:p w14:paraId="598E42AB" w14:textId="05C5B7D1" w:rsidR="00FB1964" w:rsidRPr="00192873" w:rsidRDefault="0036297B" w:rsidP="005F4622">
      <w:pPr>
        <w:pStyle w:val="Heading1"/>
        <w:rPr>
          <w:rFonts w:asciiTheme="minorHAnsi" w:hAnsiTheme="minorHAnsi" w:cstheme="minorHAnsi"/>
          <w:sz w:val="28"/>
          <w:szCs w:val="28"/>
        </w:rPr>
      </w:pPr>
      <w:r w:rsidRPr="00192873">
        <w:rPr>
          <w:rFonts w:asciiTheme="minorHAnsi" w:hAnsiTheme="minorHAnsi" w:cstheme="minorHAnsi"/>
          <w:sz w:val="28"/>
          <w:szCs w:val="28"/>
        </w:rPr>
        <w:t>Methodology and Methods of the Study</w:t>
      </w:r>
    </w:p>
    <w:p w14:paraId="0398592D" w14:textId="77777777" w:rsidR="00D02080" w:rsidRPr="00192873" w:rsidRDefault="00D02080" w:rsidP="00D02080"/>
    <w:p w14:paraId="0EEBC308" w14:textId="432F63C3" w:rsidR="00FB1964" w:rsidRPr="00192873" w:rsidRDefault="0036297B" w:rsidP="005F4622">
      <w:pPr>
        <w:spacing w:line="360" w:lineRule="auto"/>
        <w:jc w:val="both"/>
        <w:rPr>
          <w:rFonts w:asciiTheme="minorHAnsi" w:hAnsiTheme="minorHAnsi" w:cstheme="minorHAnsi"/>
          <w:b/>
          <w:bCs w:val="0"/>
        </w:rPr>
      </w:pPr>
      <w:r w:rsidRPr="00192873">
        <w:rPr>
          <w:rFonts w:asciiTheme="minorHAnsi" w:hAnsiTheme="minorHAnsi" w:cstheme="minorHAnsi"/>
          <w:b/>
        </w:rPr>
        <w:t>Type of Study</w:t>
      </w:r>
    </w:p>
    <w:p w14:paraId="59EA9651" w14:textId="6E5C3E88" w:rsidR="001529A3" w:rsidRPr="00192873" w:rsidRDefault="001529A3" w:rsidP="001529A3">
      <w:pPr>
        <w:spacing w:line="360" w:lineRule="auto"/>
        <w:ind w:firstLine="720"/>
        <w:jc w:val="both"/>
        <w:rPr>
          <w:rFonts w:asciiTheme="minorHAnsi" w:hAnsiTheme="minorHAnsi" w:cstheme="minorHAnsi"/>
        </w:rPr>
      </w:pPr>
      <w:r w:rsidRPr="00192873">
        <w:rPr>
          <w:rFonts w:asciiTheme="minorHAnsi" w:hAnsiTheme="minorHAnsi" w:cstheme="minorHAnsi"/>
        </w:rPr>
        <w:t xml:space="preserve">The study will be a qualitative </w:t>
      </w:r>
      <w:commentRangeStart w:id="38"/>
      <w:r w:rsidRPr="00192873">
        <w:rPr>
          <w:rFonts w:asciiTheme="minorHAnsi" w:hAnsiTheme="minorHAnsi" w:cstheme="minorHAnsi"/>
        </w:rPr>
        <w:t xml:space="preserve">observational study </w:t>
      </w:r>
      <w:commentRangeEnd w:id="38"/>
      <w:r w:rsidR="00B17B5C">
        <w:rPr>
          <w:rStyle w:val="CommentReference"/>
        </w:rPr>
        <w:commentReference w:id="38"/>
      </w:r>
      <w:r w:rsidRPr="00192873">
        <w:rPr>
          <w:rFonts w:asciiTheme="minorHAnsi" w:hAnsiTheme="minorHAnsi" w:cstheme="minorHAnsi"/>
        </w:rPr>
        <w:t xml:space="preserve">of the practitioners using ICTs for social development purposes experience. </w:t>
      </w:r>
      <w:commentRangeStart w:id="39"/>
      <w:r w:rsidRPr="00192873">
        <w:rPr>
          <w:rFonts w:asciiTheme="minorHAnsi" w:hAnsiTheme="minorHAnsi" w:cstheme="minorHAnsi"/>
        </w:rPr>
        <w:t>The research will be carried out with an interpretivist epistemological bearing</w:t>
      </w:r>
      <w:commentRangeEnd w:id="39"/>
      <w:r w:rsidR="00B17B5C">
        <w:rPr>
          <w:rStyle w:val="CommentReference"/>
        </w:rPr>
        <w:commentReference w:id="39"/>
      </w:r>
      <w:r w:rsidRPr="00192873">
        <w:rPr>
          <w:rFonts w:asciiTheme="minorHAnsi" w:hAnsiTheme="minorHAnsi" w:cstheme="minorHAnsi"/>
        </w:rPr>
        <w:t xml:space="preserve">. The study's scope is limited in researching </w:t>
      </w:r>
      <w:proofErr w:type="gramStart"/>
      <w:r w:rsidRPr="00192873">
        <w:rPr>
          <w:rFonts w:asciiTheme="minorHAnsi" w:hAnsiTheme="minorHAnsi" w:cstheme="minorHAnsi"/>
        </w:rPr>
        <w:t>a number of</w:t>
      </w:r>
      <w:proofErr w:type="gramEnd"/>
      <w:r w:rsidRPr="00192873">
        <w:rPr>
          <w:rFonts w:asciiTheme="minorHAnsi" w:hAnsiTheme="minorHAnsi" w:cstheme="minorHAnsi"/>
        </w:rPr>
        <w:t xml:space="preserve"> organisations that form a social economy through the CI. The researcher needs to be granted access to the decision-makers of every organisation that will take part as much as the case study is explanatory and descriptive instead of the research formats.  Data collection should be done through the observation of the participant in the collection of relevant documents where need be and </w:t>
      </w:r>
      <w:proofErr w:type="gramStart"/>
      <w:r w:rsidRPr="00192873">
        <w:rPr>
          <w:rFonts w:asciiTheme="minorHAnsi" w:hAnsiTheme="minorHAnsi" w:cstheme="minorHAnsi"/>
        </w:rPr>
        <w:t>a number of</w:t>
      </w:r>
      <w:proofErr w:type="gramEnd"/>
      <w:r w:rsidRPr="00192873">
        <w:rPr>
          <w:rFonts w:asciiTheme="minorHAnsi" w:hAnsiTheme="minorHAnsi" w:cstheme="minorHAnsi"/>
        </w:rPr>
        <w:t xml:space="preserve"> informal interviews. With that, the researcher will be able to get information that well represents different perspectives (Carrillo et. Al 2010). </w:t>
      </w:r>
    </w:p>
    <w:p w14:paraId="6F3E2E01" w14:textId="66DC1BA4" w:rsidR="001529A3" w:rsidRPr="00192873" w:rsidRDefault="001529A3" w:rsidP="001529A3">
      <w:pPr>
        <w:spacing w:line="360" w:lineRule="auto"/>
        <w:ind w:firstLine="720"/>
        <w:jc w:val="both"/>
        <w:rPr>
          <w:rFonts w:asciiTheme="minorHAnsi" w:hAnsiTheme="minorHAnsi" w:cstheme="minorHAnsi"/>
        </w:rPr>
      </w:pPr>
      <w:commentRangeStart w:id="40"/>
      <w:r w:rsidRPr="00192873">
        <w:rPr>
          <w:rFonts w:asciiTheme="minorHAnsi" w:hAnsiTheme="minorHAnsi" w:cstheme="minorHAnsi"/>
        </w:rPr>
        <w:t xml:space="preserve">The methods choice depends on the chosen philosophy, personal preferences, and sustainability of the researcher. Qualitative research is a largely multi-method approach that reflects attempts aimed at getting a deeper comprehension of the question’s phenomenon. The multi-method application adds depth, rigor as well as breadth to any investigation </w:t>
      </w:r>
      <w:proofErr w:type="gramStart"/>
      <w:r w:rsidRPr="00192873">
        <w:rPr>
          <w:rFonts w:asciiTheme="minorHAnsi" w:hAnsiTheme="minorHAnsi" w:cstheme="minorHAnsi"/>
        </w:rPr>
        <w:t>in regards to</w:t>
      </w:r>
      <w:proofErr w:type="gramEnd"/>
      <w:r w:rsidRPr="00192873">
        <w:rPr>
          <w:rFonts w:asciiTheme="minorHAnsi" w:hAnsiTheme="minorHAnsi" w:cstheme="minorHAnsi"/>
        </w:rPr>
        <w:t xml:space="preserve"> Denzin and Lincoln (1998). </w:t>
      </w:r>
      <w:commentRangeEnd w:id="40"/>
      <w:r w:rsidR="00B17B5C">
        <w:rPr>
          <w:rStyle w:val="CommentReference"/>
        </w:rPr>
        <w:commentReference w:id="40"/>
      </w:r>
      <w:r w:rsidRPr="00192873">
        <w:rPr>
          <w:rFonts w:asciiTheme="minorHAnsi" w:hAnsiTheme="minorHAnsi" w:cstheme="minorHAnsi"/>
        </w:rPr>
        <w:t xml:space="preserve">This research will use interviews with </w:t>
      </w:r>
      <w:commentRangeStart w:id="41"/>
      <w:r w:rsidRPr="00192873">
        <w:rPr>
          <w:rFonts w:asciiTheme="minorHAnsi" w:hAnsiTheme="minorHAnsi" w:cstheme="minorHAnsi"/>
        </w:rPr>
        <w:t xml:space="preserve">informants that are knowledgeable </w:t>
      </w:r>
      <w:commentRangeEnd w:id="41"/>
      <w:r w:rsidR="00B17B5C">
        <w:rPr>
          <w:rStyle w:val="CommentReference"/>
        </w:rPr>
        <w:commentReference w:id="41"/>
      </w:r>
      <w:r w:rsidRPr="00192873">
        <w:rPr>
          <w:rFonts w:asciiTheme="minorHAnsi" w:hAnsiTheme="minorHAnsi" w:cstheme="minorHAnsi"/>
        </w:rPr>
        <w:t xml:space="preserve">as to its main data technique of an acquisition in the society. The interviews will also </w:t>
      </w:r>
      <w:commentRangeStart w:id="42"/>
      <w:r w:rsidRPr="00192873">
        <w:rPr>
          <w:rFonts w:asciiTheme="minorHAnsi" w:hAnsiTheme="minorHAnsi" w:cstheme="minorHAnsi"/>
        </w:rPr>
        <w:t xml:space="preserve">include some community members </w:t>
      </w:r>
      <w:commentRangeEnd w:id="42"/>
      <w:r w:rsidR="002C3008">
        <w:rPr>
          <w:rStyle w:val="CommentReference"/>
        </w:rPr>
        <w:commentReference w:id="42"/>
      </w:r>
      <w:r w:rsidRPr="00192873">
        <w:rPr>
          <w:rFonts w:asciiTheme="minorHAnsi" w:hAnsiTheme="minorHAnsi" w:cstheme="minorHAnsi"/>
        </w:rPr>
        <w:t xml:space="preserve">who benefit directly from the services provided by a particular </w:t>
      </w:r>
      <w:proofErr w:type="gramStart"/>
      <w:r w:rsidRPr="00192873">
        <w:rPr>
          <w:rFonts w:asciiTheme="minorHAnsi" w:hAnsiTheme="minorHAnsi" w:cstheme="minorHAnsi"/>
        </w:rPr>
        <w:t xml:space="preserve">organisation, </w:t>
      </w:r>
      <w:commentRangeStart w:id="43"/>
      <w:r w:rsidRPr="00192873">
        <w:rPr>
          <w:rFonts w:asciiTheme="minorHAnsi" w:hAnsiTheme="minorHAnsi" w:cstheme="minorHAnsi"/>
        </w:rPr>
        <w:t>or</w:t>
      </w:r>
      <w:proofErr w:type="gramEnd"/>
      <w:r w:rsidRPr="00192873">
        <w:rPr>
          <w:rFonts w:asciiTheme="minorHAnsi" w:hAnsiTheme="minorHAnsi" w:cstheme="minorHAnsi"/>
        </w:rPr>
        <w:t xml:space="preserve"> are chosen randomly outside the framework of the organisation</w:t>
      </w:r>
      <w:commentRangeEnd w:id="43"/>
      <w:r w:rsidR="00B17B5C">
        <w:rPr>
          <w:rStyle w:val="CommentReference"/>
        </w:rPr>
        <w:commentReference w:id="43"/>
      </w:r>
      <w:r w:rsidRPr="00192873">
        <w:rPr>
          <w:rFonts w:asciiTheme="minorHAnsi" w:hAnsiTheme="minorHAnsi" w:cstheme="minorHAnsi"/>
        </w:rPr>
        <w:t xml:space="preserve">. </w:t>
      </w:r>
      <w:commentRangeStart w:id="44"/>
      <w:r w:rsidRPr="00192873">
        <w:rPr>
          <w:rFonts w:asciiTheme="minorHAnsi" w:hAnsiTheme="minorHAnsi" w:cstheme="minorHAnsi"/>
        </w:rPr>
        <w:t>This is done regardless of age or gender working or not.</w:t>
      </w:r>
      <w:commentRangeEnd w:id="44"/>
      <w:r w:rsidR="00B17B5C">
        <w:rPr>
          <w:rStyle w:val="CommentReference"/>
        </w:rPr>
        <w:commentReference w:id="44"/>
      </w:r>
    </w:p>
    <w:p w14:paraId="0B123024" w14:textId="77777777" w:rsidR="008A7786" w:rsidRPr="00192873" w:rsidRDefault="0036297B" w:rsidP="001B436E">
      <w:pPr>
        <w:spacing w:line="360" w:lineRule="auto"/>
        <w:ind w:firstLine="720"/>
        <w:jc w:val="both"/>
        <w:rPr>
          <w:rFonts w:asciiTheme="minorHAnsi" w:hAnsiTheme="minorHAnsi" w:cstheme="minorHAnsi"/>
        </w:rPr>
      </w:pPr>
      <w:commentRangeStart w:id="45"/>
      <w:r w:rsidRPr="00192873">
        <w:rPr>
          <w:rFonts w:asciiTheme="minorHAnsi" w:hAnsiTheme="minorHAnsi" w:cstheme="minorHAnsi"/>
        </w:rPr>
        <w:t xml:space="preserve">According to Remenyi (2008), the mode </w:t>
      </w:r>
      <w:r w:rsidR="006C4C6A" w:rsidRPr="00192873">
        <w:rPr>
          <w:rFonts w:asciiTheme="minorHAnsi" w:hAnsiTheme="minorHAnsi" w:cstheme="minorHAnsi"/>
        </w:rPr>
        <w:t>of getting</w:t>
      </w:r>
      <w:r w:rsidRPr="00192873">
        <w:rPr>
          <w:rFonts w:asciiTheme="minorHAnsi" w:hAnsiTheme="minorHAnsi" w:cstheme="minorHAnsi"/>
        </w:rPr>
        <w:t xml:space="preserve"> spoken evidence from an informant who know</w:t>
      </w:r>
      <w:r w:rsidR="006C4C6A" w:rsidRPr="00192873">
        <w:rPr>
          <w:rFonts w:asciiTheme="minorHAnsi" w:hAnsiTheme="minorHAnsi" w:cstheme="minorHAnsi"/>
        </w:rPr>
        <w:t>s assisting</w:t>
      </w:r>
      <w:r w:rsidRPr="00192873">
        <w:rPr>
          <w:rFonts w:asciiTheme="minorHAnsi" w:hAnsiTheme="minorHAnsi" w:cstheme="minorHAnsi"/>
        </w:rPr>
        <w:t xml:space="preserve"> in answering the research question is also an </w:t>
      </w:r>
      <w:r w:rsidR="006C4C6A" w:rsidRPr="00192873">
        <w:rPr>
          <w:rFonts w:asciiTheme="minorHAnsi" w:hAnsiTheme="minorHAnsi" w:cstheme="minorHAnsi"/>
        </w:rPr>
        <w:t>academic</w:t>
      </w:r>
      <w:r w:rsidRPr="00192873">
        <w:rPr>
          <w:rFonts w:asciiTheme="minorHAnsi" w:hAnsiTheme="minorHAnsi" w:cstheme="minorHAnsi"/>
        </w:rPr>
        <w:t xml:space="preserve"> </w:t>
      </w:r>
      <w:r w:rsidR="006C4C6A" w:rsidRPr="00192873">
        <w:rPr>
          <w:rFonts w:asciiTheme="minorHAnsi" w:hAnsiTheme="minorHAnsi" w:cstheme="minorHAnsi"/>
        </w:rPr>
        <w:t>technique</w:t>
      </w:r>
      <w:r w:rsidRPr="00192873">
        <w:rPr>
          <w:rFonts w:asciiTheme="minorHAnsi" w:hAnsiTheme="minorHAnsi" w:cstheme="minorHAnsi"/>
        </w:rPr>
        <w:t xml:space="preserve">. The asked questions need to be planned out carefully </w:t>
      </w:r>
      <w:r w:rsidR="006C4C6A" w:rsidRPr="00192873">
        <w:rPr>
          <w:rFonts w:asciiTheme="minorHAnsi" w:hAnsiTheme="minorHAnsi" w:cstheme="minorHAnsi"/>
        </w:rPr>
        <w:t>and a</w:t>
      </w:r>
      <w:r w:rsidRPr="00192873">
        <w:rPr>
          <w:rFonts w:asciiTheme="minorHAnsi" w:hAnsiTheme="minorHAnsi" w:cstheme="minorHAnsi"/>
        </w:rPr>
        <w:t xml:space="preserve"> meticulously recording of the provided answers related to the research question. Further, he argues that informants need to </w:t>
      </w:r>
      <w:r w:rsidR="006C4C6A" w:rsidRPr="00192873">
        <w:rPr>
          <w:rFonts w:asciiTheme="minorHAnsi" w:hAnsiTheme="minorHAnsi" w:cstheme="minorHAnsi"/>
        </w:rPr>
        <w:t>knowledgeable</w:t>
      </w:r>
      <w:r w:rsidRPr="00192873">
        <w:rPr>
          <w:rFonts w:asciiTheme="minorHAnsi" w:hAnsiTheme="minorHAnsi" w:cstheme="minorHAnsi"/>
        </w:rPr>
        <w:t xml:space="preserve"> of the area of research and that the answers they provide should not be conclusive, for they </w:t>
      </w:r>
      <w:r w:rsidR="006C4C6A" w:rsidRPr="00192873">
        <w:rPr>
          <w:rFonts w:asciiTheme="minorHAnsi" w:hAnsiTheme="minorHAnsi" w:cstheme="minorHAnsi"/>
        </w:rPr>
        <w:t>should further</w:t>
      </w:r>
      <w:r w:rsidRPr="00192873">
        <w:rPr>
          <w:rFonts w:asciiTheme="minorHAnsi" w:hAnsiTheme="minorHAnsi" w:cstheme="minorHAnsi"/>
        </w:rPr>
        <w:t xml:space="preserve"> discuss the plan. Patton (1987) insists that an interview is one of the most appropriate ways that make </w:t>
      </w:r>
      <w:r w:rsidR="006C4C6A" w:rsidRPr="00192873">
        <w:rPr>
          <w:rFonts w:asciiTheme="minorHAnsi" w:hAnsiTheme="minorHAnsi" w:cstheme="minorHAnsi"/>
        </w:rPr>
        <w:t>sure that</w:t>
      </w:r>
      <w:r w:rsidRPr="00192873">
        <w:rPr>
          <w:rFonts w:asciiTheme="minorHAnsi" w:hAnsiTheme="minorHAnsi" w:cstheme="minorHAnsi"/>
        </w:rPr>
        <w:t xml:space="preserve"> the researcher gets into the knowledgeable </w:t>
      </w:r>
      <w:r w:rsidR="006C4C6A" w:rsidRPr="00192873">
        <w:rPr>
          <w:rFonts w:asciiTheme="minorHAnsi" w:hAnsiTheme="minorHAnsi" w:cstheme="minorHAnsi"/>
        </w:rPr>
        <w:t>informant’s</w:t>
      </w:r>
      <w:r w:rsidRPr="00192873">
        <w:rPr>
          <w:rFonts w:asciiTheme="minorHAnsi" w:hAnsiTheme="minorHAnsi" w:cstheme="minorHAnsi"/>
        </w:rPr>
        <w:t xml:space="preserve"> perspective. </w:t>
      </w:r>
      <w:r w:rsidR="006C4C6A" w:rsidRPr="00192873">
        <w:rPr>
          <w:rFonts w:asciiTheme="minorHAnsi" w:hAnsiTheme="minorHAnsi" w:cstheme="minorHAnsi"/>
        </w:rPr>
        <w:t>Interviews</w:t>
      </w:r>
      <w:r w:rsidRPr="00192873">
        <w:rPr>
          <w:rFonts w:asciiTheme="minorHAnsi" w:hAnsiTheme="minorHAnsi" w:cstheme="minorHAnsi"/>
        </w:rPr>
        <w:t xml:space="preserve"> are a unique technique that is conversational that garners knowledge of </w:t>
      </w:r>
      <w:r w:rsidR="006C4C6A" w:rsidRPr="00192873">
        <w:rPr>
          <w:rFonts w:asciiTheme="minorHAnsi" w:hAnsiTheme="minorHAnsi" w:cstheme="minorHAnsi"/>
        </w:rPr>
        <w:t>the subject’s</w:t>
      </w:r>
      <w:r w:rsidRPr="00192873">
        <w:rPr>
          <w:rFonts w:asciiTheme="minorHAnsi" w:hAnsiTheme="minorHAnsi" w:cstheme="minorHAnsi"/>
        </w:rPr>
        <w:t xml:space="preserve"> world, and its aim is the elicitation of the descriptions qualitatively that will later be interpreted. </w:t>
      </w:r>
      <w:commentRangeEnd w:id="45"/>
      <w:r w:rsidR="002C3008">
        <w:rPr>
          <w:rStyle w:val="CommentReference"/>
        </w:rPr>
        <w:commentReference w:id="45"/>
      </w:r>
    </w:p>
    <w:p w14:paraId="2A08B1F5" w14:textId="7CDB7B32" w:rsidR="0080370C" w:rsidRPr="00192873" w:rsidRDefault="0036297B" w:rsidP="001B436E">
      <w:pPr>
        <w:spacing w:line="360" w:lineRule="auto"/>
        <w:ind w:firstLine="720"/>
        <w:jc w:val="both"/>
        <w:rPr>
          <w:rFonts w:asciiTheme="minorHAnsi" w:hAnsiTheme="minorHAnsi" w:cstheme="minorHAnsi"/>
        </w:rPr>
      </w:pPr>
      <w:r w:rsidRPr="00192873">
        <w:rPr>
          <w:rFonts w:asciiTheme="minorHAnsi" w:hAnsiTheme="minorHAnsi" w:cstheme="minorHAnsi"/>
        </w:rPr>
        <w:lastRenderedPageBreak/>
        <w:t xml:space="preserve"> </w:t>
      </w:r>
    </w:p>
    <w:p w14:paraId="0C4F486A" w14:textId="413137E3" w:rsidR="00E77B6A" w:rsidRPr="00192873" w:rsidRDefault="001529A3" w:rsidP="004D3A04">
      <w:pPr>
        <w:spacing w:line="360" w:lineRule="auto"/>
        <w:ind w:firstLine="720"/>
        <w:jc w:val="both"/>
        <w:rPr>
          <w:rFonts w:asciiTheme="minorHAnsi" w:hAnsiTheme="minorHAnsi" w:cstheme="minorHAnsi"/>
        </w:rPr>
      </w:pPr>
      <w:commentRangeStart w:id="46"/>
      <w:r w:rsidRPr="00192873">
        <w:rPr>
          <w:rFonts w:asciiTheme="minorHAnsi" w:hAnsiTheme="minorHAnsi" w:cstheme="minorHAnsi"/>
        </w:rPr>
        <w:t>However</w:t>
      </w:r>
      <w:r w:rsidR="0036297B" w:rsidRPr="00192873">
        <w:rPr>
          <w:rFonts w:asciiTheme="minorHAnsi" w:hAnsiTheme="minorHAnsi" w:cstheme="minorHAnsi"/>
        </w:rPr>
        <w:t xml:space="preserve">, </w:t>
      </w:r>
      <w:r w:rsidR="006C4C6A" w:rsidRPr="00192873">
        <w:rPr>
          <w:rFonts w:asciiTheme="minorHAnsi" w:hAnsiTheme="minorHAnsi" w:cstheme="minorHAnsi"/>
        </w:rPr>
        <w:t>interviewing</w:t>
      </w:r>
      <w:r w:rsidR="0036297B" w:rsidRPr="00192873">
        <w:rPr>
          <w:rFonts w:asciiTheme="minorHAnsi" w:hAnsiTheme="minorHAnsi" w:cstheme="minorHAnsi"/>
        </w:rPr>
        <w:t xml:space="preserve"> might be quite challenging. Even though there is a well-viewed distinction in gathering data </w:t>
      </w:r>
      <w:r w:rsidR="006C4C6A" w:rsidRPr="00192873">
        <w:rPr>
          <w:rFonts w:asciiTheme="minorHAnsi" w:hAnsiTheme="minorHAnsi" w:cstheme="minorHAnsi"/>
        </w:rPr>
        <w:t>and</w:t>
      </w:r>
      <w:r w:rsidR="0036297B" w:rsidRPr="00192873">
        <w:rPr>
          <w:rFonts w:asciiTheme="minorHAnsi" w:hAnsiTheme="minorHAnsi" w:cstheme="minorHAnsi"/>
        </w:rPr>
        <w:t xml:space="preserve"> its analysis made </w:t>
      </w:r>
      <w:r w:rsidR="006C4C6A" w:rsidRPr="00192873">
        <w:rPr>
          <w:rFonts w:asciiTheme="minorHAnsi" w:hAnsiTheme="minorHAnsi" w:cstheme="minorHAnsi"/>
        </w:rPr>
        <w:t>mainly</w:t>
      </w:r>
      <w:r w:rsidR="0036297B" w:rsidRPr="00192873">
        <w:rPr>
          <w:rFonts w:asciiTheme="minorHAnsi" w:hAnsiTheme="minorHAnsi" w:cstheme="minorHAnsi"/>
        </w:rPr>
        <w:t xml:space="preserve"> in </w:t>
      </w:r>
      <w:r w:rsidR="006C4C6A" w:rsidRPr="00192873">
        <w:rPr>
          <w:rFonts w:asciiTheme="minorHAnsi" w:hAnsiTheme="minorHAnsi" w:cstheme="minorHAnsi"/>
        </w:rPr>
        <w:t>quantitative</w:t>
      </w:r>
      <w:r w:rsidR="0036297B" w:rsidRPr="00192873">
        <w:rPr>
          <w:rFonts w:asciiTheme="minorHAnsi" w:hAnsiTheme="minorHAnsi" w:cstheme="minorHAnsi"/>
        </w:rPr>
        <w:t xml:space="preserve"> research, such a </w:t>
      </w:r>
      <w:r w:rsidR="006C4C6A" w:rsidRPr="00192873">
        <w:rPr>
          <w:rFonts w:asciiTheme="minorHAnsi" w:hAnsiTheme="minorHAnsi" w:cstheme="minorHAnsi"/>
        </w:rPr>
        <w:t>distinction</w:t>
      </w:r>
      <w:r w:rsidR="0036297B" w:rsidRPr="00192873">
        <w:rPr>
          <w:rFonts w:asciiTheme="minorHAnsi" w:hAnsiTheme="minorHAnsi" w:cstheme="minorHAnsi"/>
        </w:rPr>
        <w:t xml:space="preserve"> can be challenging for qualitative research. </w:t>
      </w:r>
      <w:r w:rsidR="00590B25" w:rsidRPr="00192873">
        <w:rPr>
          <w:rFonts w:asciiTheme="minorHAnsi" w:hAnsiTheme="minorHAnsi" w:cstheme="minorHAnsi"/>
        </w:rPr>
        <w:t xml:space="preserve">"as contrasting metaphors" </w:t>
      </w:r>
      <w:r w:rsidR="0036297B" w:rsidRPr="00192873">
        <w:rPr>
          <w:rFonts w:asciiTheme="minorHAnsi" w:hAnsiTheme="minorHAnsi" w:cstheme="minorHAnsi"/>
        </w:rPr>
        <w:t xml:space="preserve">The interviewer might be </w:t>
      </w:r>
      <w:r w:rsidR="006C4C6A" w:rsidRPr="00192873">
        <w:rPr>
          <w:rFonts w:asciiTheme="minorHAnsi" w:hAnsiTheme="minorHAnsi" w:cstheme="minorHAnsi"/>
        </w:rPr>
        <w:t>viewed</w:t>
      </w:r>
      <w:r w:rsidR="0036297B" w:rsidRPr="00192873">
        <w:rPr>
          <w:rFonts w:asciiTheme="minorHAnsi" w:hAnsiTheme="minorHAnsi" w:cstheme="minorHAnsi"/>
        </w:rPr>
        <w:t xml:space="preserve"> as the </w:t>
      </w:r>
      <w:commentRangeStart w:id="47"/>
      <w:r w:rsidR="00F42C67" w:rsidRPr="00192873">
        <w:rPr>
          <w:rFonts w:asciiTheme="minorHAnsi" w:hAnsiTheme="minorHAnsi" w:cstheme="minorHAnsi"/>
        </w:rPr>
        <w:t>traveller</w:t>
      </w:r>
      <w:r w:rsidR="0036297B" w:rsidRPr="00192873">
        <w:rPr>
          <w:rFonts w:asciiTheme="minorHAnsi" w:hAnsiTheme="minorHAnsi" w:cstheme="minorHAnsi"/>
        </w:rPr>
        <w:t xml:space="preserve"> or miner</w:t>
      </w:r>
      <w:commentRangeEnd w:id="47"/>
      <w:r w:rsidR="002C3008">
        <w:rPr>
          <w:rStyle w:val="CommentReference"/>
        </w:rPr>
        <w:commentReference w:id="47"/>
      </w:r>
      <w:r w:rsidR="0036297B" w:rsidRPr="00192873">
        <w:rPr>
          <w:rFonts w:asciiTheme="minorHAnsi" w:hAnsiTheme="minorHAnsi" w:cstheme="minorHAnsi"/>
        </w:rPr>
        <w:t xml:space="preserve">. As a </w:t>
      </w:r>
      <w:r w:rsidR="006C4C6A" w:rsidRPr="00192873">
        <w:rPr>
          <w:rFonts w:asciiTheme="minorHAnsi" w:hAnsiTheme="minorHAnsi" w:cstheme="minorHAnsi"/>
        </w:rPr>
        <w:t>miner,</w:t>
      </w:r>
      <w:r w:rsidR="0036297B" w:rsidRPr="00192873">
        <w:rPr>
          <w:rFonts w:asciiTheme="minorHAnsi" w:hAnsiTheme="minorHAnsi" w:cstheme="minorHAnsi"/>
        </w:rPr>
        <w:t xml:space="preserve"> the interviewer gets to search for raw material that he will later </w:t>
      </w:r>
      <w:r w:rsidR="006C4C6A" w:rsidRPr="00192873">
        <w:rPr>
          <w:rFonts w:asciiTheme="minorHAnsi" w:hAnsiTheme="minorHAnsi" w:cstheme="minorHAnsi"/>
        </w:rPr>
        <w:t>process</w:t>
      </w:r>
      <w:r w:rsidR="004D6703" w:rsidRPr="00192873">
        <w:rPr>
          <w:rFonts w:asciiTheme="minorHAnsi" w:hAnsiTheme="minorHAnsi" w:cstheme="minorHAnsi"/>
        </w:rPr>
        <w:t xml:space="preserve"> </w:t>
      </w:r>
      <w:r w:rsidR="006C4C6A" w:rsidRPr="00192873">
        <w:rPr>
          <w:rFonts w:asciiTheme="minorHAnsi" w:hAnsiTheme="minorHAnsi" w:cstheme="minorHAnsi"/>
        </w:rPr>
        <w:t>through</w:t>
      </w:r>
      <w:r w:rsidR="004D6703" w:rsidRPr="00192873">
        <w:rPr>
          <w:rFonts w:asciiTheme="minorHAnsi" w:hAnsiTheme="minorHAnsi" w:cstheme="minorHAnsi"/>
        </w:rPr>
        <w:t xml:space="preserve"> analytical techniques. On the other hand, as a </w:t>
      </w:r>
      <w:r w:rsidR="00F42C67" w:rsidRPr="00192873">
        <w:rPr>
          <w:rFonts w:asciiTheme="minorHAnsi" w:hAnsiTheme="minorHAnsi" w:cstheme="minorHAnsi"/>
        </w:rPr>
        <w:t>traveller</w:t>
      </w:r>
      <w:r w:rsidR="004D6703" w:rsidRPr="00192873">
        <w:rPr>
          <w:rFonts w:asciiTheme="minorHAnsi" w:hAnsiTheme="minorHAnsi" w:cstheme="minorHAnsi"/>
        </w:rPr>
        <w:t xml:space="preserve">, the interviewer develops a comprehension evolving level; that is achieved through the interviewer and the </w:t>
      </w:r>
      <w:r w:rsidR="006C4C6A" w:rsidRPr="00192873">
        <w:rPr>
          <w:rFonts w:asciiTheme="minorHAnsi" w:hAnsiTheme="minorHAnsi" w:cstheme="minorHAnsi"/>
        </w:rPr>
        <w:t>informant’s</w:t>
      </w:r>
      <w:r w:rsidR="004D6703" w:rsidRPr="00192873">
        <w:rPr>
          <w:rFonts w:asciiTheme="minorHAnsi" w:hAnsiTheme="minorHAnsi" w:cstheme="minorHAnsi"/>
        </w:rPr>
        <w:t xml:space="preserve"> conversations that the </w:t>
      </w:r>
      <w:r w:rsidR="00F34140" w:rsidRPr="00192873">
        <w:rPr>
          <w:rFonts w:asciiTheme="minorHAnsi" w:hAnsiTheme="minorHAnsi" w:cstheme="minorHAnsi"/>
        </w:rPr>
        <w:t>traveller</w:t>
      </w:r>
      <w:r w:rsidR="004D6703" w:rsidRPr="00192873">
        <w:rPr>
          <w:rFonts w:asciiTheme="minorHAnsi" w:hAnsiTheme="minorHAnsi" w:cstheme="minorHAnsi"/>
        </w:rPr>
        <w:t xml:space="preserve"> notes down directly what his findings are.</w:t>
      </w:r>
      <w:commentRangeEnd w:id="46"/>
      <w:r w:rsidR="002C3008">
        <w:rPr>
          <w:rStyle w:val="CommentReference"/>
        </w:rPr>
        <w:commentReference w:id="46"/>
      </w:r>
    </w:p>
    <w:p w14:paraId="440553D6" w14:textId="77777777" w:rsidR="0050254C" w:rsidRPr="00192873" w:rsidRDefault="0050254C" w:rsidP="008A7786">
      <w:pPr>
        <w:spacing w:line="360" w:lineRule="auto"/>
        <w:jc w:val="both"/>
        <w:rPr>
          <w:rFonts w:asciiTheme="minorHAnsi" w:hAnsiTheme="minorHAnsi" w:cstheme="minorHAnsi"/>
        </w:rPr>
      </w:pPr>
    </w:p>
    <w:p w14:paraId="2133039A" w14:textId="6357776B" w:rsidR="005B5573" w:rsidRPr="00192873" w:rsidRDefault="005B5573" w:rsidP="005B5573">
      <w:pPr>
        <w:spacing w:line="360" w:lineRule="auto"/>
        <w:rPr>
          <w:rFonts w:asciiTheme="minorHAnsi" w:hAnsiTheme="minorHAnsi" w:cstheme="minorHAnsi"/>
          <w:b/>
          <w:lang w:val="en-US"/>
        </w:rPr>
      </w:pPr>
      <w:r w:rsidRPr="00192873">
        <w:rPr>
          <w:rFonts w:asciiTheme="minorHAnsi" w:hAnsiTheme="minorHAnsi" w:cstheme="minorHAnsi"/>
          <w:b/>
          <w:lang w:val="en-US"/>
        </w:rPr>
        <w:t>Researcher’s positioning</w:t>
      </w:r>
    </w:p>
    <w:p w14:paraId="50A95B4D" w14:textId="7097A487" w:rsidR="005B5573" w:rsidRPr="00192873" w:rsidRDefault="0050254C" w:rsidP="005B5573">
      <w:pPr>
        <w:spacing w:line="360" w:lineRule="auto"/>
        <w:ind w:firstLine="720"/>
        <w:jc w:val="both"/>
        <w:rPr>
          <w:rFonts w:asciiTheme="minorHAnsi" w:hAnsiTheme="minorHAnsi" w:cstheme="minorHAnsi"/>
          <w:lang w:val="en-US"/>
        </w:rPr>
      </w:pPr>
      <w:r w:rsidRPr="00192873">
        <w:rPr>
          <w:rFonts w:asciiTheme="minorHAnsi" w:hAnsiTheme="minorHAnsi" w:cstheme="minorHAnsi"/>
          <w:lang w:val="en-US"/>
        </w:rPr>
        <w:t>The researcher is currently an ICT practitioner working in an organisation doing businesses non-profit through two types of funding; governmental finance and Self-financing through the Business Center to help cover expenses that are not covered by government expenditures</w:t>
      </w:r>
      <w:r w:rsidR="005B5573" w:rsidRPr="00192873">
        <w:rPr>
          <w:rFonts w:asciiTheme="minorHAnsi" w:hAnsiTheme="minorHAnsi" w:cstheme="minorHAnsi"/>
          <w:lang w:val="en-US"/>
        </w:rPr>
        <w:t xml:space="preserve">. </w:t>
      </w:r>
      <w:commentRangeStart w:id="48"/>
      <w:r w:rsidR="005B5573" w:rsidRPr="00192873">
        <w:rPr>
          <w:rFonts w:asciiTheme="minorHAnsi" w:hAnsiTheme="minorHAnsi" w:cstheme="minorHAnsi"/>
          <w:lang w:val="en-US"/>
        </w:rPr>
        <w:t>Some or even all of the Xcity local interviews will probably occur with current or former technology firm clients</w:t>
      </w:r>
      <w:r w:rsidR="00094B0F" w:rsidRPr="00192873">
        <w:rPr>
          <w:rFonts w:asciiTheme="minorHAnsi" w:hAnsiTheme="minorHAnsi" w:cstheme="minorHAnsi"/>
          <w:lang w:val="en-US"/>
        </w:rPr>
        <w:t xml:space="preserve">, </w:t>
      </w:r>
      <w:proofErr w:type="gramStart"/>
      <w:r w:rsidR="00094B0F" w:rsidRPr="00192873">
        <w:rPr>
          <w:rFonts w:asciiTheme="minorHAnsi" w:hAnsiTheme="minorHAnsi" w:cstheme="minorHAnsi"/>
          <w:lang w:val="en-US"/>
        </w:rPr>
        <w:t>colleagues</w:t>
      </w:r>
      <w:proofErr w:type="gramEnd"/>
      <w:r w:rsidR="00094B0F" w:rsidRPr="00192873">
        <w:rPr>
          <w:rFonts w:asciiTheme="minorHAnsi" w:hAnsiTheme="minorHAnsi" w:cstheme="minorHAnsi"/>
          <w:lang w:val="en-US"/>
        </w:rPr>
        <w:t xml:space="preserve"> practitioners of the researcher, and even beneficiaries of the services provided by the </w:t>
      </w:r>
      <w:r w:rsidR="001529A3" w:rsidRPr="00192873">
        <w:rPr>
          <w:rFonts w:asciiTheme="minorHAnsi" w:hAnsiTheme="minorHAnsi" w:cstheme="minorHAnsi"/>
          <w:lang w:val="en-US"/>
        </w:rPr>
        <w:t>organisation</w:t>
      </w:r>
      <w:r w:rsidR="00094B0F" w:rsidRPr="00192873">
        <w:rPr>
          <w:rFonts w:asciiTheme="minorHAnsi" w:hAnsiTheme="minorHAnsi" w:cstheme="minorHAnsi"/>
          <w:lang w:val="en-US"/>
        </w:rPr>
        <w:t>.</w:t>
      </w:r>
      <w:r w:rsidR="005B5573" w:rsidRPr="00192873">
        <w:rPr>
          <w:rFonts w:asciiTheme="minorHAnsi" w:hAnsiTheme="minorHAnsi" w:cstheme="minorHAnsi"/>
          <w:lang w:val="en-US"/>
        </w:rPr>
        <w:t xml:space="preserve"> The researcher's profession will come up with prejudice regarding the views of the effectiveness of ICTs in social development in a positive manner, and the interviewees' relationships with the technology firms or the interviewer could come up with a positive or negative partiality in responses. </w:t>
      </w:r>
      <w:r w:rsidR="008C575C" w:rsidRPr="00192873">
        <w:rPr>
          <w:rFonts w:asciiTheme="minorHAnsi" w:hAnsiTheme="minorHAnsi" w:cstheme="minorHAnsi"/>
          <w:lang w:val="en-US"/>
        </w:rPr>
        <w:t>It is decided to use the above interviewers since they have experience in Information Technology in their area of specification</w:t>
      </w:r>
      <w:r w:rsidR="00094B0F" w:rsidRPr="00192873">
        <w:rPr>
          <w:lang w:val="en-US"/>
        </w:rPr>
        <w:t>,</w:t>
      </w:r>
      <w:r w:rsidR="00094B0F" w:rsidRPr="00192873">
        <w:t xml:space="preserve"> </w:t>
      </w:r>
      <w:r w:rsidR="00094B0F" w:rsidRPr="00192873">
        <w:rPr>
          <w:rFonts w:asciiTheme="minorHAnsi" w:hAnsiTheme="minorHAnsi" w:cstheme="minorHAnsi"/>
          <w:lang w:val="en-US"/>
        </w:rPr>
        <w:t>and the beneficiaries represent the reflection of the ICT services and the extent of their interaction with it.</w:t>
      </w:r>
      <w:commentRangeEnd w:id="48"/>
      <w:r w:rsidR="002C3008">
        <w:rPr>
          <w:rStyle w:val="CommentReference"/>
        </w:rPr>
        <w:commentReference w:id="48"/>
      </w:r>
    </w:p>
    <w:p w14:paraId="4A61B2B9" w14:textId="26B938AC" w:rsidR="0050254C" w:rsidRPr="00192873" w:rsidRDefault="005B5573" w:rsidP="00DC690D">
      <w:pPr>
        <w:spacing w:line="360" w:lineRule="auto"/>
        <w:ind w:firstLine="720"/>
        <w:jc w:val="both"/>
        <w:rPr>
          <w:rFonts w:asciiTheme="minorHAnsi" w:hAnsiTheme="minorHAnsi" w:cstheme="minorHAnsi"/>
          <w:lang w:val="en-US"/>
        </w:rPr>
      </w:pPr>
      <w:commentRangeStart w:id="49"/>
      <w:r w:rsidRPr="00192873">
        <w:rPr>
          <w:rFonts w:asciiTheme="minorHAnsi" w:hAnsiTheme="minorHAnsi" w:cstheme="minorHAnsi"/>
          <w:lang w:val="en-US"/>
        </w:rPr>
        <w:t>Additionally, in these prejudices, the researcher trusts that there will be support by the local interviews on the conclusion that restrictions of traditional access more likely obstruct the effective use. Quite obviously the cost barriers in accessing technology and subsidiary will give rise to support for an access and productive use restriction in the form of insufficient skills in consuming and creating both benefits and content from technologies. There will be less severe hurdles in the local interviews when they are complemented against the international ICT projects, including the ICT for a development project in east Africa. In both sides of the review, it is believed by the researcher to be less likely that the initiatives of social development will perceive sustained benefits in effective use; this is the positive creation and utilization of ICTs, that Gurstein proposes that is necessary for the facilitation and delegation of communities</w:t>
      </w:r>
      <w:r w:rsidR="00DC690D" w:rsidRPr="00192873">
        <w:rPr>
          <w:rFonts w:asciiTheme="minorHAnsi" w:hAnsiTheme="minorHAnsi" w:cstheme="minorHAnsi"/>
          <w:lang w:val="en-US"/>
        </w:rPr>
        <w:t>.</w:t>
      </w:r>
      <w:commentRangeEnd w:id="49"/>
      <w:r w:rsidR="002C3008">
        <w:rPr>
          <w:rStyle w:val="CommentReference"/>
        </w:rPr>
        <w:commentReference w:id="49"/>
      </w:r>
    </w:p>
    <w:p w14:paraId="5304CF4F" w14:textId="77777777" w:rsidR="0050254C" w:rsidRPr="00192873" w:rsidRDefault="0050254C" w:rsidP="004D3A04">
      <w:pPr>
        <w:spacing w:line="360" w:lineRule="auto"/>
        <w:jc w:val="both"/>
        <w:rPr>
          <w:rFonts w:asciiTheme="minorHAnsi" w:hAnsiTheme="minorHAnsi" w:cstheme="minorHAnsi"/>
        </w:rPr>
      </w:pPr>
    </w:p>
    <w:p w14:paraId="76E83881" w14:textId="7A91DE4A" w:rsidR="00FB1964" w:rsidRPr="00192873" w:rsidRDefault="0036297B" w:rsidP="004D3A04">
      <w:pPr>
        <w:spacing w:line="360" w:lineRule="auto"/>
        <w:jc w:val="both"/>
        <w:rPr>
          <w:rFonts w:asciiTheme="minorHAnsi" w:hAnsiTheme="minorHAnsi" w:cstheme="minorHAnsi"/>
          <w:b/>
          <w:bCs w:val="0"/>
        </w:rPr>
      </w:pPr>
      <w:r w:rsidRPr="00192873">
        <w:rPr>
          <w:rFonts w:asciiTheme="minorHAnsi" w:hAnsiTheme="minorHAnsi" w:cstheme="minorHAnsi"/>
          <w:b/>
        </w:rPr>
        <w:t>Data Collection</w:t>
      </w:r>
      <w:r w:rsidR="008D2245" w:rsidRPr="00192873">
        <w:rPr>
          <w:rFonts w:asciiTheme="minorHAnsi" w:hAnsiTheme="minorHAnsi" w:cstheme="minorHAnsi"/>
          <w:b/>
          <w:bCs w:val="0"/>
        </w:rPr>
        <w:t xml:space="preserve"> and </w:t>
      </w:r>
      <w:r w:rsidR="008D2245" w:rsidRPr="00192873">
        <w:rPr>
          <w:rFonts w:asciiTheme="minorHAnsi" w:hAnsiTheme="minorHAnsi" w:cstheme="minorHAnsi"/>
          <w:b/>
        </w:rPr>
        <w:t>Ethical Considerations</w:t>
      </w:r>
    </w:p>
    <w:p w14:paraId="11E8749D" w14:textId="172FEAC8" w:rsidR="00D847A6" w:rsidRPr="00192873" w:rsidRDefault="0036297B" w:rsidP="002A2F6D">
      <w:pPr>
        <w:spacing w:line="360" w:lineRule="auto"/>
        <w:ind w:firstLine="720"/>
        <w:jc w:val="both"/>
        <w:rPr>
          <w:rFonts w:asciiTheme="minorHAnsi" w:hAnsiTheme="minorHAnsi" w:cstheme="minorHAnsi"/>
        </w:rPr>
      </w:pPr>
      <w:commentRangeStart w:id="50"/>
      <w:r w:rsidRPr="00192873">
        <w:rPr>
          <w:rFonts w:asciiTheme="minorHAnsi" w:hAnsiTheme="minorHAnsi" w:cstheme="minorHAnsi"/>
        </w:rPr>
        <w:t xml:space="preserve">This </w:t>
      </w:r>
      <w:r w:rsidR="006C4C6A" w:rsidRPr="00192873">
        <w:rPr>
          <w:rFonts w:asciiTheme="minorHAnsi" w:hAnsiTheme="minorHAnsi" w:cstheme="minorHAnsi"/>
        </w:rPr>
        <w:t>research</w:t>
      </w:r>
      <w:r w:rsidRPr="00192873">
        <w:rPr>
          <w:rFonts w:asciiTheme="minorHAnsi" w:hAnsiTheme="minorHAnsi" w:cstheme="minorHAnsi"/>
        </w:rPr>
        <w:t xml:space="preserve"> will be collected through interviews </w:t>
      </w:r>
      <w:r w:rsidR="006C4C6A" w:rsidRPr="00192873">
        <w:rPr>
          <w:rFonts w:asciiTheme="minorHAnsi" w:hAnsiTheme="minorHAnsi" w:cstheme="minorHAnsi"/>
        </w:rPr>
        <w:t xml:space="preserve">as </w:t>
      </w:r>
      <w:r w:rsidRPr="00192873">
        <w:rPr>
          <w:rFonts w:asciiTheme="minorHAnsi" w:hAnsiTheme="minorHAnsi" w:cstheme="minorHAnsi"/>
        </w:rPr>
        <w:t xml:space="preserve">the main source and </w:t>
      </w:r>
      <w:r w:rsidR="007E6762" w:rsidRPr="00192873">
        <w:rPr>
          <w:rFonts w:asciiTheme="minorHAnsi" w:hAnsiTheme="minorHAnsi" w:cstheme="minorHAnsi"/>
        </w:rPr>
        <w:t xml:space="preserve">literature already existing as a </w:t>
      </w:r>
      <w:r w:rsidR="006C4C6A" w:rsidRPr="00192873">
        <w:rPr>
          <w:rFonts w:asciiTheme="minorHAnsi" w:hAnsiTheme="minorHAnsi" w:cstheme="minorHAnsi"/>
        </w:rPr>
        <w:t>secondary</w:t>
      </w:r>
      <w:r w:rsidR="007E6762" w:rsidRPr="00192873">
        <w:rPr>
          <w:rFonts w:asciiTheme="minorHAnsi" w:hAnsiTheme="minorHAnsi" w:cstheme="minorHAnsi"/>
        </w:rPr>
        <w:t xml:space="preserve"> source.</w:t>
      </w:r>
      <w:commentRangeEnd w:id="50"/>
      <w:r w:rsidR="00626537">
        <w:rPr>
          <w:rStyle w:val="CommentReference"/>
        </w:rPr>
        <w:commentReference w:id="50"/>
      </w:r>
      <w:r w:rsidR="007E6762" w:rsidRPr="00192873">
        <w:rPr>
          <w:rFonts w:asciiTheme="minorHAnsi" w:hAnsiTheme="minorHAnsi" w:cstheme="minorHAnsi"/>
        </w:rPr>
        <w:t xml:space="preserve"> The contact method will have the interviews set in advance, with </w:t>
      </w:r>
      <w:r w:rsidR="006C4C6A" w:rsidRPr="00192873">
        <w:rPr>
          <w:rFonts w:asciiTheme="minorHAnsi" w:hAnsiTheme="minorHAnsi" w:cstheme="minorHAnsi"/>
        </w:rPr>
        <w:t>appointments</w:t>
      </w:r>
      <w:r w:rsidR="007E6762" w:rsidRPr="00192873">
        <w:rPr>
          <w:rFonts w:asciiTheme="minorHAnsi" w:hAnsiTheme="minorHAnsi" w:cstheme="minorHAnsi"/>
        </w:rPr>
        <w:t xml:space="preserve"> handled via email and/or phone, and ensure that the </w:t>
      </w:r>
      <w:commentRangeStart w:id="51"/>
      <w:r w:rsidR="007E6762" w:rsidRPr="00192873">
        <w:rPr>
          <w:rFonts w:asciiTheme="minorHAnsi" w:hAnsiTheme="minorHAnsi" w:cstheme="minorHAnsi"/>
        </w:rPr>
        <w:t>interviews are conducted in person</w:t>
      </w:r>
      <w:commentRangeEnd w:id="51"/>
      <w:r w:rsidR="002C3008">
        <w:rPr>
          <w:rStyle w:val="CommentReference"/>
        </w:rPr>
        <w:commentReference w:id="51"/>
      </w:r>
      <w:r w:rsidR="007E6762" w:rsidRPr="00192873">
        <w:rPr>
          <w:rFonts w:asciiTheme="minorHAnsi" w:hAnsiTheme="minorHAnsi" w:cstheme="minorHAnsi"/>
        </w:rPr>
        <w:t xml:space="preserve">, most likely at the </w:t>
      </w:r>
      <w:r w:rsidR="006C4C6A" w:rsidRPr="00192873">
        <w:rPr>
          <w:rFonts w:asciiTheme="minorHAnsi" w:hAnsiTheme="minorHAnsi" w:cstheme="minorHAnsi"/>
        </w:rPr>
        <w:t>interviews</w:t>
      </w:r>
      <w:r w:rsidR="007E6762" w:rsidRPr="00192873">
        <w:rPr>
          <w:rFonts w:asciiTheme="minorHAnsi" w:hAnsiTheme="minorHAnsi" w:cstheme="minorHAnsi"/>
        </w:rPr>
        <w:t xml:space="preserve">' business place. The questions will </w:t>
      </w:r>
      <w:r w:rsidR="006C4C6A" w:rsidRPr="00192873">
        <w:rPr>
          <w:rFonts w:asciiTheme="minorHAnsi" w:hAnsiTheme="minorHAnsi" w:cstheme="minorHAnsi"/>
        </w:rPr>
        <w:t>mainly</w:t>
      </w:r>
      <w:r w:rsidR="007E6762" w:rsidRPr="00192873">
        <w:rPr>
          <w:rFonts w:asciiTheme="minorHAnsi" w:hAnsiTheme="minorHAnsi" w:cstheme="minorHAnsi"/>
        </w:rPr>
        <w:t xml:space="preserve"> be open-ended nature with some up to date guiding by the researcher carrying out the interview if need be. As mentioned above, the interview population will be selected from a beneficial pool-significantly the professional contacts of the researcher or those of his/her colleagues.  </w:t>
      </w:r>
    </w:p>
    <w:p w14:paraId="0ACD98C8" w14:textId="5E0E92A5" w:rsidR="00614150" w:rsidRPr="00192873" w:rsidRDefault="00D469DA" w:rsidP="001B3966">
      <w:pPr>
        <w:spacing w:line="360" w:lineRule="auto"/>
        <w:jc w:val="both"/>
        <w:rPr>
          <w:rFonts w:asciiTheme="minorHAnsi" w:hAnsiTheme="minorHAnsi" w:cstheme="minorHAnsi"/>
        </w:rPr>
      </w:pPr>
      <w:r w:rsidRPr="00192873">
        <w:rPr>
          <w:rFonts w:asciiTheme="minorHAnsi" w:hAnsiTheme="minorHAnsi" w:cstheme="minorHAnsi"/>
        </w:rPr>
        <w:t xml:space="preserve">            </w:t>
      </w:r>
      <w:commentRangeStart w:id="52"/>
      <w:r w:rsidR="0036297B" w:rsidRPr="00192873">
        <w:rPr>
          <w:rFonts w:asciiTheme="minorHAnsi" w:hAnsiTheme="minorHAnsi" w:cstheme="minorHAnsi"/>
        </w:rPr>
        <w:t xml:space="preserve">In the event of the </w:t>
      </w:r>
      <w:r w:rsidR="006C4C6A" w:rsidRPr="00192873">
        <w:rPr>
          <w:rFonts w:asciiTheme="minorHAnsi" w:hAnsiTheme="minorHAnsi" w:cstheme="minorHAnsi"/>
        </w:rPr>
        <w:t>interviews</w:t>
      </w:r>
      <w:r w:rsidR="0036297B" w:rsidRPr="00192873">
        <w:rPr>
          <w:rFonts w:asciiTheme="minorHAnsi" w:hAnsiTheme="minorHAnsi" w:cstheme="minorHAnsi"/>
        </w:rPr>
        <w:t xml:space="preserve">, potential interviewees will be made </w:t>
      </w:r>
      <w:r w:rsidR="006C4C6A" w:rsidRPr="00192873">
        <w:rPr>
          <w:rFonts w:asciiTheme="minorHAnsi" w:hAnsiTheme="minorHAnsi" w:cstheme="minorHAnsi"/>
        </w:rPr>
        <w:t>conscious</w:t>
      </w:r>
      <w:r w:rsidR="0036297B" w:rsidRPr="00192873">
        <w:rPr>
          <w:rFonts w:asciiTheme="minorHAnsi" w:hAnsiTheme="minorHAnsi" w:cstheme="minorHAnsi"/>
        </w:rPr>
        <w:t xml:space="preserve"> that the study has no intention of keeping the responses </w:t>
      </w:r>
      <w:r w:rsidR="006C4C6A" w:rsidRPr="00192873">
        <w:rPr>
          <w:rFonts w:asciiTheme="minorHAnsi" w:hAnsiTheme="minorHAnsi" w:cstheme="minorHAnsi"/>
        </w:rPr>
        <w:t>anonymous</w:t>
      </w:r>
      <w:r w:rsidR="0036297B" w:rsidRPr="00192873">
        <w:rPr>
          <w:rFonts w:asciiTheme="minorHAnsi" w:hAnsiTheme="minorHAnsi" w:cstheme="minorHAnsi"/>
        </w:rPr>
        <w:t>. The study is the project's successes and failures reflection</w:t>
      </w:r>
      <w:r w:rsidRPr="00192873">
        <w:rPr>
          <w:rFonts w:asciiTheme="minorHAnsi" w:hAnsiTheme="minorHAnsi" w:cstheme="minorHAnsi"/>
        </w:rPr>
        <w:t xml:space="preserve"> </w:t>
      </w:r>
      <w:r w:rsidR="0036297B" w:rsidRPr="00192873">
        <w:rPr>
          <w:rFonts w:asciiTheme="minorHAnsi" w:hAnsiTheme="minorHAnsi" w:cstheme="minorHAnsi"/>
        </w:rPr>
        <w:t xml:space="preserve">and will not be effectual should the </w:t>
      </w:r>
      <w:r w:rsidR="001529A3" w:rsidRPr="00192873">
        <w:rPr>
          <w:rFonts w:asciiTheme="minorHAnsi" w:hAnsiTheme="minorHAnsi" w:cstheme="minorHAnsi"/>
        </w:rPr>
        <w:t>organisation</w:t>
      </w:r>
      <w:r w:rsidR="0036297B" w:rsidRPr="00192873">
        <w:rPr>
          <w:rFonts w:asciiTheme="minorHAnsi" w:hAnsiTheme="minorHAnsi" w:cstheme="minorHAnsi"/>
        </w:rPr>
        <w:t xml:space="preserve"> </w:t>
      </w:r>
      <w:r w:rsidR="006C4C6A" w:rsidRPr="00192873">
        <w:rPr>
          <w:rFonts w:asciiTheme="minorHAnsi" w:hAnsiTheme="minorHAnsi" w:cstheme="minorHAnsi"/>
        </w:rPr>
        <w:t>or</w:t>
      </w:r>
      <w:r w:rsidR="0036297B" w:rsidRPr="00192873">
        <w:rPr>
          <w:rFonts w:asciiTheme="minorHAnsi" w:hAnsiTheme="minorHAnsi" w:cstheme="minorHAnsi"/>
        </w:rPr>
        <w:t xml:space="preserve"> project be withheld. In addition, the sample pool is </w:t>
      </w:r>
      <w:proofErr w:type="spellStart"/>
      <w:r w:rsidR="0036297B" w:rsidRPr="00192873">
        <w:rPr>
          <w:rFonts w:asciiTheme="minorHAnsi" w:hAnsiTheme="minorHAnsi" w:cstheme="minorHAnsi"/>
        </w:rPr>
        <w:t>of</w:t>
      </w:r>
      <w:r w:rsidRPr="00192873">
        <w:rPr>
          <w:rFonts w:asciiTheme="minorHAnsi" w:hAnsiTheme="minorHAnsi" w:cstheme="minorHAnsi"/>
        </w:rPr>
        <w:t>v</w:t>
      </w:r>
      <w:r w:rsidR="0036297B" w:rsidRPr="00192873">
        <w:rPr>
          <w:rFonts w:asciiTheme="minorHAnsi" w:hAnsiTheme="minorHAnsi" w:cstheme="minorHAnsi"/>
        </w:rPr>
        <w:t>ery</w:t>
      </w:r>
      <w:proofErr w:type="spellEnd"/>
      <w:r w:rsidR="0036297B" w:rsidRPr="00192873">
        <w:rPr>
          <w:rFonts w:asciiTheme="minorHAnsi" w:hAnsiTheme="minorHAnsi" w:cstheme="minorHAnsi"/>
        </w:rPr>
        <w:t xml:space="preserve"> minimal size and, even with names not being mentioned. It would most likely be straightforward in deducing the </w:t>
      </w:r>
      <w:r w:rsidR="001529A3" w:rsidRPr="00192873">
        <w:rPr>
          <w:rFonts w:asciiTheme="minorHAnsi" w:hAnsiTheme="minorHAnsi" w:cstheme="minorHAnsi"/>
        </w:rPr>
        <w:t>organisation</w:t>
      </w:r>
      <w:r w:rsidR="0036297B" w:rsidRPr="00192873">
        <w:rPr>
          <w:rFonts w:asciiTheme="minorHAnsi" w:hAnsiTheme="minorHAnsi" w:cstheme="minorHAnsi"/>
        </w:rPr>
        <w:t xml:space="preserve"> in question. </w:t>
      </w:r>
      <w:r w:rsidR="006C4C6A" w:rsidRPr="00192873">
        <w:rPr>
          <w:rFonts w:asciiTheme="minorHAnsi" w:hAnsiTheme="minorHAnsi" w:cstheme="minorHAnsi"/>
        </w:rPr>
        <w:t>Interviewees</w:t>
      </w:r>
      <w:r w:rsidR="0036297B" w:rsidRPr="00192873">
        <w:rPr>
          <w:rFonts w:asciiTheme="minorHAnsi" w:hAnsiTheme="minorHAnsi" w:cstheme="minorHAnsi"/>
        </w:rPr>
        <w:t xml:space="preserve"> will all have the right to </w:t>
      </w:r>
      <w:r w:rsidR="006C4C6A" w:rsidRPr="00192873">
        <w:rPr>
          <w:rFonts w:asciiTheme="minorHAnsi" w:hAnsiTheme="minorHAnsi" w:cstheme="minorHAnsi"/>
        </w:rPr>
        <w:t>remove</w:t>
      </w:r>
      <w:r w:rsidR="00614150" w:rsidRPr="00192873">
        <w:rPr>
          <w:rFonts w:asciiTheme="minorHAnsi" w:hAnsiTheme="minorHAnsi" w:cstheme="minorHAnsi"/>
        </w:rPr>
        <w:t xml:space="preserve"> some or even </w:t>
      </w:r>
      <w:proofErr w:type="gramStart"/>
      <w:r w:rsidR="00614150" w:rsidRPr="00192873">
        <w:rPr>
          <w:rFonts w:asciiTheme="minorHAnsi" w:hAnsiTheme="minorHAnsi" w:cstheme="minorHAnsi"/>
        </w:rPr>
        <w:t>all of</w:t>
      </w:r>
      <w:proofErr w:type="gramEnd"/>
      <w:r w:rsidR="00614150" w:rsidRPr="00192873">
        <w:rPr>
          <w:rFonts w:asciiTheme="minorHAnsi" w:hAnsiTheme="minorHAnsi" w:cstheme="minorHAnsi"/>
        </w:rPr>
        <w:t xml:space="preserve"> the statements they make during the interview in a timeline of </w:t>
      </w:r>
      <w:r w:rsidR="006C4C6A" w:rsidRPr="00192873">
        <w:rPr>
          <w:rFonts w:asciiTheme="minorHAnsi" w:hAnsiTheme="minorHAnsi" w:cstheme="minorHAnsi"/>
        </w:rPr>
        <w:t>up to</w:t>
      </w:r>
      <w:r w:rsidR="00614150" w:rsidRPr="00192873">
        <w:rPr>
          <w:rFonts w:asciiTheme="minorHAnsi" w:hAnsiTheme="minorHAnsi" w:cstheme="minorHAnsi"/>
        </w:rPr>
        <w:t xml:space="preserve"> sixty days after the interview has </w:t>
      </w:r>
      <w:r w:rsidR="006C4C6A" w:rsidRPr="00192873">
        <w:rPr>
          <w:rFonts w:asciiTheme="minorHAnsi" w:hAnsiTheme="minorHAnsi" w:cstheme="minorHAnsi"/>
        </w:rPr>
        <w:t>been</w:t>
      </w:r>
      <w:r w:rsidR="00614150" w:rsidRPr="00192873">
        <w:rPr>
          <w:rFonts w:asciiTheme="minorHAnsi" w:hAnsiTheme="minorHAnsi" w:cstheme="minorHAnsi"/>
        </w:rPr>
        <w:t xml:space="preserve"> conducted. </w:t>
      </w:r>
      <w:commentRangeEnd w:id="52"/>
      <w:r w:rsidR="00626537">
        <w:rPr>
          <w:rStyle w:val="CommentReference"/>
        </w:rPr>
        <w:commentReference w:id="52"/>
      </w:r>
    </w:p>
    <w:p w14:paraId="5D1B60D7" w14:textId="2C983F14" w:rsidR="007E78EA" w:rsidRPr="00192873" w:rsidRDefault="007E78EA" w:rsidP="00D35732">
      <w:pPr>
        <w:spacing w:line="360" w:lineRule="auto"/>
        <w:ind w:firstLine="720"/>
        <w:jc w:val="both"/>
        <w:rPr>
          <w:rFonts w:asciiTheme="minorHAnsi" w:hAnsiTheme="minorHAnsi" w:cstheme="minorHAnsi"/>
        </w:rPr>
      </w:pPr>
      <w:commentRangeStart w:id="53"/>
      <w:r w:rsidRPr="00192873">
        <w:rPr>
          <w:rFonts w:asciiTheme="minorHAnsi" w:hAnsiTheme="minorHAnsi" w:cstheme="minorHAnsi"/>
        </w:rPr>
        <w:t xml:space="preserve">As a qualitative study that has a small sample size, any conclusions trustworthiness drawn on data or information collected </w:t>
      </w:r>
      <w:commentRangeStart w:id="54"/>
      <w:r w:rsidRPr="00192873">
        <w:rPr>
          <w:rFonts w:asciiTheme="minorHAnsi" w:hAnsiTheme="minorHAnsi" w:cstheme="minorHAnsi"/>
        </w:rPr>
        <w:t>are purely the interviewees' experiential results</w:t>
      </w:r>
      <w:commentRangeEnd w:id="54"/>
      <w:r w:rsidR="00626537">
        <w:rPr>
          <w:rStyle w:val="CommentReference"/>
        </w:rPr>
        <w:commentReference w:id="54"/>
      </w:r>
      <w:r w:rsidRPr="00192873">
        <w:rPr>
          <w:rFonts w:asciiTheme="minorHAnsi" w:hAnsiTheme="minorHAnsi" w:cstheme="minorHAnsi"/>
        </w:rPr>
        <w:t xml:space="preserve">. They cannot be viewed as having gone through scientific rigor requirements. Also, the study's validity could undergo a challenge as it is being carried out in a field that is very new with the only very lately theoretical groundwork done. </w:t>
      </w:r>
      <w:commentRangeEnd w:id="53"/>
      <w:r w:rsidR="00626537">
        <w:rPr>
          <w:rStyle w:val="CommentReference"/>
        </w:rPr>
        <w:commentReference w:id="53"/>
      </w:r>
    </w:p>
    <w:p w14:paraId="55609B8F" w14:textId="03CD77C4" w:rsidR="00F503AA" w:rsidRPr="00192873" w:rsidRDefault="0036297B" w:rsidP="00D35732">
      <w:pPr>
        <w:spacing w:line="360" w:lineRule="auto"/>
        <w:ind w:firstLine="720"/>
        <w:jc w:val="both"/>
        <w:rPr>
          <w:rFonts w:asciiTheme="minorHAnsi" w:hAnsiTheme="minorHAnsi" w:cstheme="minorHAnsi"/>
        </w:rPr>
      </w:pPr>
      <w:commentRangeStart w:id="55"/>
      <w:r w:rsidRPr="00192873">
        <w:rPr>
          <w:rFonts w:asciiTheme="minorHAnsi" w:hAnsiTheme="minorHAnsi" w:cstheme="minorHAnsi"/>
        </w:rPr>
        <w:t xml:space="preserve">Being that the interviewees will likely be significantly sourced from the client base at the </w:t>
      </w:r>
      <w:r w:rsidR="007E78EA" w:rsidRPr="00192873">
        <w:rPr>
          <w:rFonts w:asciiTheme="minorHAnsi" w:hAnsiTheme="minorHAnsi" w:cstheme="minorHAnsi"/>
        </w:rPr>
        <w:t>research's</w:t>
      </w:r>
      <w:r w:rsidRPr="00192873">
        <w:rPr>
          <w:rFonts w:asciiTheme="minorHAnsi" w:hAnsiTheme="minorHAnsi" w:cstheme="minorHAnsi"/>
        </w:rPr>
        <w:t xml:space="preserve"> workplace, there is an excellent possibility that there will be a more positive </w:t>
      </w:r>
      <w:r w:rsidR="006C4C6A" w:rsidRPr="00192873">
        <w:rPr>
          <w:rFonts w:asciiTheme="minorHAnsi" w:hAnsiTheme="minorHAnsi" w:cstheme="minorHAnsi"/>
        </w:rPr>
        <w:t>presentation</w:t>
      </w:r>
      <w:r w:rsidRPr="00192873">
        <w:rPr>
          <w:rFonts w:asciiTheme="minorHAnsi" w:hAnsiTheme="minorHAnsi" w:cstheme="minorHAnsi"/>
        </w:rPr>
        <w:t xml:space="preserve"> of the projects than they </w:t>
      </w:r>
      <w:r w:rsidR="006C4C6A" w:rsidRPr="00192873">
        <w:rPr>
          <w:rFonts w:asciiTheme="minorHAnsi" w:hAnsiTheme="minorHAnsi" w:cstheme="minorHAnsi"/>
        </w:rPr>
        <w:t>may</w:t>
      </w:r>
      <w:r w:rsidRPr="00192873">
        <w:rPr>
          <w:rFonts w:asciiTheme="minorHAnsi" w:hAnsiTheme="minorHAnsi" w:cstheme="minorHAnsi"/>
        </w:rPr>
        <w:t xml:space="preserve"> be otherwise so as to maintain relationships in business. </w:t>
      </w:r>
      <w:commentRangeEnd w:id="55"/>
      <w:r w:rsidR="00626537">
        <w:rPr>
          <w:rStyle w:val="CommentReference"/>
        </w:rPr>
        <w:commentReference w:id="55"/>
      </w:r>
      <w:r w:rsidRPr="00192873">
        <w:rPr>
          <w:rFonts w:asciiTheme="minorHAnsi" w:hAnsiTheme="minorHAnsi" w:cstheme="minorHAnsi"/>
        </w:rPr>
        <w:t xml:space="preserve">Most likely, the </w:t>
      </w:r>
      <w:r w:rsidR="006C4C6A" w:rsidRPr="00192873">
        <w:rPr>
          <w:rFonts w:asciiTheme="minorHAnsi" w:hAnsiTheme="minorHAnsi" w:cstheme="minorHAnsi"/>
        </w:rPr>
        <w:t>interview</w:t>
      </w:r>
      <w:r w:rsidRPr="00192873">
        <w:rPr>
          <w:rFonts w:asciiTheme="minorHAnsi" w:hAnsiTheme="minorHAnsi" w:cstheme="minorHAnsi"/>
        </w:rPr>
        <w:t xml:space="preserve"> will </w:t>
      </w:r>
      <w:r w:rsidR="006C4C6A" w:rsidRPr="00192873">
        <w:rPr>
          <w:rFonts w:asciiTheme="minorHAnsi" w:hAnsiTheme="minorHAnsi" w:cstheme="minorHAnsi"/>
        </w:rPr>
        <w:t>be</w:t>
      </w:r>
      <w:r w:rsidRPr="00192873">
        <w:rPr>
          <w:rFonts w:asciiTheme="minorHAnsi" w:hAnsiTheme="minorHAnsi" w:cstheme="minorHAnsi"/>
        </w:rPr>
        <w:t xml:space="preserve"> </w:t>
      </w:r>
      <w:r w:rsidR="006C4C6A" w:rsidRPr="00192873">
        <w:rPr>
          <w:rFonts w:asciiTheme="minorHAnsi" w:hAnsiTheme="minorHAnsi" w:cstheme="minorHAnsi"/>
        </w:rPr>
        <w:t>current</w:t>
      </w:r>
      <w:r w:rsidRPr="00192873">
        <w:rPr>
          <w:rFonts w:asciiTheme="minorHAnsi" w:hAnsiTheme="minorHAnsi" w:cstheme="minorHAnsi"/>
        </w:rPr>
        <w:t xml:space="preserve"> employees of the firms that they are being </w:t>
      </w:r>
      <w:r w:rsidR="006C4C6A" w:rsidRPr="00192873">
        <w:rPr>
          <w:rFonts w:asciiTheme="minorHAnsi" w:hAnsiTheme="minorHAnsi" w:cstheme="minorHAnsi"/>
        </w:rPr>
        <w:t>interviewed</w:t>
      </w:r>
      <w:r w:rsidRPr="00192873">
        <w:rPr>
          <w:rFonts w:asciiTheme="minorHAnsi" w:hAnsiTheme="minorHAnsi" w:cstheme="minorHAnsi"/>
        </w:rPr>
        <w:t xml:space="preserve"> about</w:t>
      </w:r>
      <w:r w:rsidR="00693B86" w:rsidRPr="00192873">
        <w:t xml:space="preserve"> </w:t>
      </w:r>
      <w:r w:rsidR="00693B86" w:rsidRPr="00192873">
        <w:rPr>
          <w:rFonts w:asciiTheme="minorHAnsi" w:hAnsiTheme="minorHAnsi" w:cstheme="minorHAnsi"/>
        </w:rPr>
        <w:t>(Cordella &amp; Bonina 2012)</w:t>
      </w:r>
      <w:r w:rsidRPr="00192873">
        <w:rPr>
          <w:rFonts w:asciiTheme="minorHAnsi" w:hAnsiTheme="minorHAnsi" w:cstheme="minorHAnsi"/>
        </w:rPr>
        <w:t xml:space="preserve">. </w:t>
      </w:r>
      <w:r w:rsidR="00450151" w:rsidRPr="00450151">
        <w:rPr>
          <w:rFonts w:asciiTheme="minorHAnsi" w:hAnsiTheme="minorHAnsi" w:cstheme="minorHAnsi"/>
        </w:rPr>
        <w:t>Even though the interviewees would be drawn locally, their participation will still require approval from the research integrity committee to ensure we have primary information</w:t>
      </w:r>
      <w:commentRangeStart w:id="56"/>
      <w:r w:rsidR="00450151" w:rsidRPr="00450151">
        <w:rPr>
          <w:rFonts w:asciiTheme="minorHAnsi" w:hAnsiTheme="minorHAnsi" w:cstheme="minorHAnsi"/>
        </w:rPr>
        <w:t>.</w:t>
      </w:r>
      <w:r w:rsidR="00450151">
        <w:rPr>
          <w:rFonts w:asciiTheme="minorHAnsi" w:hAnsiTheme="minorHAnsi" w:cstheme="minorHAnsi"/>
        </w:rPr>
        <w:t xml:space="preserve"> </w:t>
      </w:r>
      <w:r w:rsidRPr="00192873">
        <w:rPr>
          <w:rFonts w:asciiTheme="minorHAnsi" w:hAnsiTheme="minorHAnsi" w:cstheme="minorHAnsi"/>
        </w:rPr>
        <w:t xml:space="preserve">In addition to </w:t>
      </w:r>
      <w:r w:rsidR="006C4C6A" w:rsidRPr="00192873">
        <w:rPr>
          <w:rFonts w:asciiTheme="minorHAnsi" w:hAnsiTheme="minorHAnsi" w:cstheme="minorHAnsi"/>
        </w:rPr>
        <w:t>prejudice</w:t>
      </w:r>
      <w:r w:rsidRPr="00192873">
        <w:rPr>
          <w:rFonts w:asciiTheme="minorHAnsi" w:hAnsiTheme="minorHAnsi" w:cstheme="minorHAnsi"/>
        </w:rPr>
        <w:t xml:space="preserve"> in </w:t>
      </w:r>
      <w:r w:rsidR="006C4C6A" w:rsidRPr="00192873">
        <w:rPr>
          <w:rFonts w:asciiTheme="minorHAnsi" w:hAnsiTheme="minorHAnsi" w:cstheme="minorHAnsi"/>
        </w:rPr>
        <w:t>responses</w:t>
      </w:r>
      <w:r w:rsidRPr="00192873">
        <w:rPr>
          <w:rFonts w:asciiTheme="minorHAnsi" w:hAnsiTheme="minorHAnsi" w:cstheme="minorHAnsi"/>
        </w:rPr>
        <w:t xml:space="preserve">, the researcher must also </w:t>
      </w:r>
      <w:r w:rsidR="006C4C6A" w:rsidRPr="00192873">
        <w:rPr>
          <w:rFonts w:asciiTheme="minorHAnsi" w:hAnsiTheme="minorHAnsi" w:cstheme="minorHAnsi"/>
        </w:rPr>
        <w:t>consider</w:t>
      </w:r>
      <w:r w:rsidRPr="00192873">
        <w:rPr>
          <w:rFonts w:asciiTheme="minorHAnsi" w:hAnsiTheme="minorHAnsi" w:cstheme="minorHAnsi"/>
        </w:rPr>
        <w:t xml:space="preserve"> the negative portrayal of the </w:t>
      </w:r>
      <w:r w:rsidR="00915545" w:rsidRPr="00192873">
        <w:rPr>
          <w:rFonts w:asciiTheme="minorHAnsi" w:hAnsiTheme="minorHAnsi" w:cstheme="minorHAnsi"/>
        </w:rPr>
        <w:t xml:space="preserve">outcomes of past projects that </w:t>
      </w:r>
      <w:r w:rsidR="006C4C6A" w:rsidRPr="00192873">
        <w:rPr>
          <w:rFonts w:asciiTheme="minorHAnsi" w:hAnsiTheme="minorHAnsi" w:cstheme="minorHAnsi"/>
        </w:rPr>
        <w:t>could</w:t>
      </w:r>
      <w:r w:rsidR="00915545" w:rsidRPr="00192873">
        <w:rPr>
          <w:rFonts w:asciiTheme="minorHAnsi" w:hAnsiTheme="minorHAnsi" w:cstheme="minorHAnsi"/>
        </w:rPr>
        <w:t xml:space="preserve"> affect the </w:t>
      </w:r>
      <w:r w:rsidR="001529A3" w:rsidRPr="00192873">
        <w:rPr>
          <w:rFonts w:asciiTheme="minorHAnsi" w:hAnsiTheme="minorHAnsi" w:cstheme="minorHAnsi"/>
        </w:rPr>
        <w:t>organisation</w:t>
      </w:r>
      <w:r w:rsidR="00915545" w:rsidRPr="00192873">
        <w:rPr>
          <w:rFonts w:asciiTheme="minorHAnsi" w:hAnsiTheme="minorHAnsi" w:cstheme="minorHAnsi"/>
        </w:rPr>
        <w:t xml:space="preserve">'s ability to get funds or grants in the future negatively and injure the interviewee's </w:t>
      </w:r>
      <w:r w:rsidR="006C4C6A" w:rsidRPr="00192873">
        <w:rPr>
          <w:rFonts w:asciiTheme="minorHAnsi" w:hAnsiTheme="minorHAnsi" w:cstheme="minorHAnsi"/>
        </w:rPr>
        <w:t>careers</w:t>
      </w:r>
      <w:r w:rsidR="00915545" w:rsidRPr="00192873">
        <w:rPr>
          <w:rFonts w:asciiTheme="minorHAnsi" w:hAnsiTheme="minorHAnsi" w:cstheme="minorHAnsi"/>
        </w:rPr>
        <w:t xml:space="preserve"> reputations</w:t>
      </w:r>
      <w:r w:rsidR="00693B86" w:rsidRPr="00192873">
        <w:rPr>
          <w:rFonts w:asciiTheme="minorHAnsi" w:hAnsiTheme="minorHAnsi" w:cstheme="minorHAnsi"/>
        </w:rPr>
        <w:t xml:space="preserve"> (</w:t>
      </w:r>
      <w:proofErr w:type="spellStart"/>
      <w:r w:rsidR="00693B86" w:rsidRPr="00192873">
        <w:rPr>
          <w:rFonts w:asciiTheme="minorHAnsi" w:hAnsiTheme="minorHAnsi" w:cstheme="minorHAnsi"/>
        </w:rPr>
        <w:t>O’neil</w:t>
      </w:r>
      <w:proofErr w:type="spellEnd"/>
      <w:r w:rsidR="00693B86" w:rsidRPr="00192873">
        <w:rPr>
          <w:rFonts w:asciiTheme="minorHAnsi" w:hAnsiTheme="minorHAnsi" w:cstheme="minorHAnsi"/>
        </w:rPr>
        <w:t xml:space="preserve"> 2002).</w:t>
      </w:r>
      <w:commentRangeEnd w:id="56"/>
      <w:r w:rsidR="00626537">
        <w:rPr>
          <w:rStyle w:val="CommentReference"/>
        </w:rPr>
        <w:commentReference w:id="56"/>
      </w:r>
    </w:p>
    <w:p w14:paraId="1E9721E6" w14:textId="26FC390A" w:rsidR="00302F67" w:rsidRPr="00192873" w:rsidRDefault="00302F67" w:rsidP="00D35732">
      <w:pPr>
        <w:spacing w:line="360" w:lineRule="auto"/>
        <w:ind w:firstLine="720"/>
        <w:jc w:val="both"/>
        <w:rPr>
          <w:rFonts w:asciiTheme="minorHAnsi" w:hAnsiTheme="minorHAnsi" w:cstheme="minorHAnsi"/>
        </w:rPr>
      </w:pPr>
    </w:p>
    <w:p w14:paraId="35250F39" w14:textId="69C5C855" w:rsidR="00302F67" w:rsidRPr="00192873" w:rsidRDefault="00302F67" w:rsidP="00D35732">
      <w:pPr>
        <w:spacing w:line="360" w:lineRule="auto"/>
        <w:ind w:firstLine="720"/>
        <w:jc w:val="both"/>
        <w:rPr>
          <w:rFonts w:asciiTheme="minorHAnsi" w:hAnsiTheme="minorHAnsi" w:cstheme="minorHAnsi"/>
        </w:rPr>
      </w:pPr>
    </w:p>
    <w:p w14:paraId="63A361C8" w14:textId="0DEB2DFF" w:rsidR="00302F67" w:rsidRPr="00192873" w:rsidRDefault="00302F67" w:rsidP="00D35732">
      <w:pPr>
        <w:spacing w:line="360" w:lineRule="auto"/>
        <w:ind w:firstLine="720"/>
        <w:jc w:val="both"/>
        <w:rPr>
          <w:rFonts w:asciiTheme="minorHAnsi" w:hAnsiTheme="minorHAnsi" w:cstheme="minorHAnsi"/>
        </w:rPr>
      </w:pPr>
    </w:p>
    <w:p w14:paraId="1250382D" w14:textId="2A87D417" w:rsidR="00302F67" w:rsidRPr="00192873" w:rsidRDefault="00302F67" w:rsidP="00D35732">
      <w:pPr>
        <w:spacing w:line="360" w:lineRule="auto"/>
        <w:ind w:firstLine="720"/>
        <w:jc w:val="both"/>
        <w:rPr>
          <w:rFonts w:asciiTheme="minorHAnsi" w:hAnsiTheme="minorHAnsi" w:cstheme="minorHAnsi"/>
        </w:rPr>
      </w:pPr>
    </w:p>
    <w:p w14:paraId="37E0439B" w14:textId="2F202C44" w:rsidR="00302F67" w:rsidRPr="00B70A28" w:rsidRDefault="00B70A28" w:rsidP="00B70A28">
      <w:pPr>
        <w:spacing w:line="360" w:lineRule="auto"/>
        <w:jc w:val="center"/>
        <w:rPr>
          <w:rFonts w:asciiTheme="minorHAnsi" w:hAnsiTheme="minorHAnsi" w:cstheme="minorHAnsi"/>
          <w:b/>
          <w:bCs w:val="0"/>
          <w:sz w:val="28"/>
          <w:szCs w:val="28"/>
        </w:rPr>
      </w:pPr>
      <w:commentRangeStart w:id="57"/>
      <w:r w:rsidRPr="00B70A28">
        <w:rPr>
          <w:rFonts w:asciiTheme="minorHAnsi" w:hAnsiTheme="minorHAnsi" w:cstheme="minorHAnsi"/>
          <w:b/>
          <w:bCs w:val="0"/>
          <w:sz w:val="28"/>
          <w:szCs w:val="28"/>
        </w:rPr>
        <w:t>Research Plan</w:t>
      </w:r>
      <w:commentRangeEnd w:id="57"/>
      <w:r w:rsidR="008A7B82">
        <w:rPr>
          <w:rStyle w:val="CommentReference"/>
        </w:rPr>
        <w:commentReference w:id="57"/>
      </w:r>
    </w:p>
    <w:p w14:paraId="4140F080" w14:textId="7DE7A170" w:rsidR="00302F67" w:rsidRDefault="00302F67" w:rsidP="005772D1">
      <w:pPr>
        <w:spacing w:line="360" w:lineRule="auto"/>
        <w:jc w:val="center"/>
        <w:rPr>
          <w:rFonts w:asciiTheme="minorHAnsi" w:hAnsiTheme="minorHAnsi" w:cstheme="minorHAnsi"/>
        </w:rPr>
      </w:pPr>
    </w:p>
    <w:p w14:paraId="3A294B36" w14:textId="2F312966" w:rsidR="005772D1" w:rsidRPr="00192873" w:rsidRDefault="00F745F9" w:rsidP="005772D1">
      <w:pPr>
        <w:spacing w:line="360" w:lineRule="auto"/>
        <w:jc w:val="center"/>
        <w:rPr>
          <w:rFonts w:asciiTheme="minorHAnsi" w:hAnsiTheme="minorHAnsi" w:cstheme="minorHAnsi"/>
        </w:rPr>
      </w:pPr>
      <w:r>
        <w:rPr>
          <w:rFonts w:asciiTheme="minorHAnsi" w:hAnsiTheme="minorHAnsi" w:cstheme="minorHAnsi"/>
          <w:noProof/>
        </w:rPr>
        <w:drawing>
          <wp:inline distT="0" distB="0" distL="0" distR="0" wp14:anchorId="0B8823C2" wp14:editId="67AB3C32">
            <wp:extent cx="6686550" cy="3581400"/>
            <wp:effectExtent l="0" t="0" r="0" b="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86550" cy="3581400"/>
                    </a:xfrm>
                    <a:prstGeom prst="rect">
                      <a:avLst/>
                    </a:prstGeom>
                    <a:noFill/>
                    <a:ln>
                      <a:noFill/>
                    </a:ln>
                  </pic:spPr>
                </pic:pic>
              </a:graphicData>
            </a:graphic>
          </wp:inline>
        </w:drawing>
      </w:r>
    </w:p>
    <w:p w14:paraId="0F15422D" w14:textId="77777777" w:rsidR="00F503AA" w:rsidRPr="00192873" w:rsidRDefault="00F503AA" w:rsidP="004D3A04">
      <w:pPr>
        <w:spacing w:line="360" w:lineRule="auto"/>
        <w:ind w:firstLine="720"/>
        <w:jc w:val="both"/>
        <w:rPr>
          <w:rFonts w:asciiTheme="minorHAnsi" w:hAnsiTheme="minorHAnsi" w:cstheme="minorHAnsi"/>
        </w:rPr>
      </w:pPr>
    </w:p>
    <w:p w14:paraId="2E8F76DE" w14:textId="763CA1BA" w:rsidR="00614150" w:rsidRPr="00192873" w:rsidRDefault="00915545" w:rsidP="004D3A04">
      <w:pPr>
        <w:spacing w:line="360" w:lineRule="auto"/>
        <w:ind w:firstLine="720"/>
        <w:jc w:val="both"/>
        <w:rPr>
          <w:rFonts w:asciiTheme="minorHAnsi" w:hAnsiTheme="minorHAnsi" w:cstheme="minorHAnsi"/>
        </w:rPr>
      </w:pPr>
      <w:r w:rsidRPr="00192873">
        <w:rPr>
          <w:rFonts w:asciiTheme="minorHAnsi" w:hAnsiTheme="minorHAnsi" w:cstheme="minorHAnsi"/>
        </w:rPr>
        <w:t xml:space="preserve"> </w:t>
      </w:r>
    </w:p>
    <w:p w14:paraId="08A2C3D9" w14:textId="0C0E02BA" w:rsidR="008D2245" w:rsidRDefault="008D2245" w:rsidP="00B70A28">
      <w:pPr>
        <w:spacing w:line="360" w:lineRule="auto"/>
        <w:jc w:val="center"/>
        <w:rPr>
          <w:rFonts w:asciiTheme="minorHAnsi" w:hAnsiTheme="minorHAnsi" w:cstheme="minorHAnsi"/>
        </w:rPr>
      </w:pPr>
    </w:p>
    <w:p w14:paraId="108B56CA" w14:textId="4C8D4638" w:rsidR="00F745F9" w:rsidRDefault="00F745F9" w:rsidP="00B70A28">
      <w:pPr>
        <w:spacing w:line="360" w:lineRule="auto"/>
        <w:jc w:val="center"/>
        <w:rPr>
          <w:rFonts w:asciiTheme="minorHAnsi" w:hAnsiTheme="minorHAnsi" w:cstheme="minorHAnsi"/>
        </w:rPr>
      </w:pPr>
    </w:p>
    <w:p w14:paraId="62CBAD15" w14:textId="3ABBD732" w:rsidR="00F745F9" w:rsidRDefault="00F745F9" w:rsidP="00B70A28">
      <w:pPr>
        <w:spacing w:line="360" w:lineRule="auto"/>
        <w:jc w:val="center"/>
        <w:rPr>
          <w:rFonts w:asciiTheme="minorHAnsi" w:hAnsiTheme="minorHAnsi" w:cstheme="minorHAnsi"/>
        </w:rPr>
      </w:pPr>
    </w:p>
    <w:p w14:paraId="533B6777" w14:textId="28FD12F4" w:rsidR="00F745F9" w:rsidRDefault="00F745F9" w:rsidP="00B70A28">
      <w:pPr>
        <w:spacing w:line="360" w:lineRule="auto"/>
        <w:jc w:val="center"/>
        <w:rPr>
          <w:rFonts w:asciiTheme="minorHAnsi" w:hAnsiTheme="minorHAnsi" w:cstheme="minorHAnsi"/>
        </w:rPr>
      </w:pPr>
    </w:p>
    <w:p w14:paraId="0FCCE280" w14:textId="77777777" w:rsidR="00F745F9" w:rsidRPr="00192873" w:rsidRDefault="00F745F9" w:rsidP="00B70A28">
      <w:pPr>
        <w:spacing w:line="360" w:lineRule="auto"/>
        <w:jc w:val="center"/>
        <w:rPr>
          <w:rFonts w:asciiTheme="minorHAnsi" w:hAnsiTheme="minorHAnsi" w:cstheme="minorHAnsi"/>
        </w:rPr>
      </w:pPr>
    </w:p>
    <w:p w14:paraId="1311B0F5" w14:textId="3C7D444A" w:rsidR="00A6060D" w:rsidRDefault="00A6060D" w:rsidP="00A5707D">
      <w:pPr>
        <w:spacing w:line="360" w:lineRule="auto"/>
        <w:rPr>
          <w:rFonts w:asciiTheme="minorHAnsi" w:hAnsiTheme="minorHAnsi" w:cstheme="minorHAnsi"/>
          <w:b/>
        </w:rPr>
      </w:pPr>
    </w:p>
    <w:p w14:paraId="1361B33F" w14:textId="77777777" w:rsidR="005772D1" w:rsidRPr="00192873" w:rsidRDefault="005772D1" w:rsidP="005772D1">
      <w:pPr>
        <w:spacing w:line="360" w:lineRule="auto"/>
        <w:rPr>
          <w:rFonts w:asciiTheme="minorHAnsi" w:hAnsiTheme="minorHAnsi" w:cstheme="minorHAnsi"/>
          <w:b/>
        </w:rPr>
      </w:pPr>
    </w:p>
    <w:p w14:paraId="7F3EB77A" w14:textId="1130AAB6" w:rsidR="0085066F" w:rsidRPr="00B70A28" w:rsidRDefault="0036297B" w:rsidP="005F4622">
      <w:pPr>
        <w:spacing w:line="360" w:lineRule="auto"/>
        <w:jc w:val="center"/>
        <w:rPr>
          <w:rFonts w:asciiTheme="minorHAnsi" w:hAnsiTheme="minorHAnsi" w:cstheme="minorHAnsi"/>
          <w:b/>
          <w:bCs w:val="0"/>
          <w:sz w:val="28"/>
          <w:szCs w:val="28"/>
        </w:rPr>
      </w:pPr>
      <w:r w:rsidRPr="00B70A28">
        <w:rPr>
          <w:rFonts w:asciiTheme="minorHAnsi" w:hAnsiTheme="minorHAnsi" w:cstheme="minorHAnsi"/>
          <w:b/>
          <w:sz w:val="28"/>
          <w:szCs w:val="28"/>
        </w:rPr>
        <w:t>References</w:t>
      </w:r>
    </w:p>
    <w:p w14:paraId="68E0A192" w14:textId="77777777" w:rsidR="00EB4B94" w:rsidRPr="00192873" w:rsidRDefault="00EB4B94" w:rsidP="005F4622">
      <w:pPr>
        <w:spacing w:line="360" w:lineRule="auto"/>
        <w:jc w:val="center"/>
        <w:rPr>
          <w:rFonts w:asciiTheme="minorHAnsi" w:hAnsiTheme="minorHAnsi" w:cstheme="minorHAnsi"/>
          <w:b/>
          <w:bCs w:val="0"/>
        </w:rPr>
      </w:pPr>
    </w:p>
    <w:p w14:paraId="5987FC1C" w14:textId="0D0FD49E" w:rsidR="0013668F" w:rsidRPr="00192873" w:rsidRDefault="0024281D" w:rsidP="005F4622">
      <w:pPr>
        <w:spacing w:after="0" w:line="360" w:lineRule="auto"/>
        <w:ind w:left="720" w:hanging="720"/>
        <w:rPr>
          <w:rFonts w:asciiTheme="minorHAnsi" w:hAnsiTheme="minorHAnsi" w:cstheme="minorHAnsi"/>
        </w:rPr>
      </w:pPr>
      <w:r w:rsidRPr="00192873">
        <w:rPr>
          <w:rFonts w:asciiTheme="minorHAnsi" w:hAnsiTheme="minorHAnsi" w:cstheme="minorHAnsi"/>
        </w:rPr>
        <w:t>OECD</w:t>
      </w:r>
      <w:r w:rsidR="0036297B" w:rsidRPr="00192873">
        <w:rPr>
          <w:rFonts w:asciiTheme="minorHAnsi" w:hAnsiTheme="minorHAnsi" w:cstheme="minorHAnsi"/>
        </w:rPr>
        <w:t>. (2002, August 5). In </w:t>
      </w:r>
      <w:bookmarkStart w:id="58" w:name="_Hlk57280830"/>
      <w:r w:rsidR="0036297B" w:rsidRPr="00192873">
        <w:rPr>
          <w:rFonts w:asciiTheme="minorHAnsi" w:hAnsiTheme="minorHAnsi" w:cstheme="minorHAnsi"/>
          <w:i/>
          <w:iCs/>
        </w:rPr>
        <w:t xml:space="preserve">OECD </w:t>
      </w:r>
      <w:bookmarkEnd w:id="58"/>
      <w:r w:rsidR="0036297B" w:rsidRPr="00192873">
        <w:rPr>
          <w:rFonts w:asciiTheme="minorHAnsi" w:hAnsiTheme="minorHAnsi" w:cstheme="minorHAnsi"/>
          <w:i/>
          <w:iCs/>
        </w:rPr>
        <w:t>Glossary of Statistical Terms - Digital Divide definition</w:t>
      </w:r>
      <w:r w:rsidR="0036297B" w:rsidRPr="00192873">
        <w:rPr>
          <w:rFonts w:asciiTheme="minorHAnsi" w:hAnsiTheme="minorHAnsi" w:cstheme="minorHAnsi"/>
        </w:rPr>
        <w:t xml:space="preserve">. Retrieved July 1, 2012, from </w:t>
      </w:r>
      <w:hyperlink r:id="rId15" w:history="1">
        <w:r w:rsidR="00A6060D" w:rsidRPr="004D58CB">
          <w:rPr>
            <w:rStyle w:val="Hyperlink"/>
            <w:rFonts w:asciiTheme="minorHAnsi" w:hAnsiTheme="minorHAnsi" w:cstheme="minorHAnsi"/>
            <w:color w:val="3366FF"/>
          </w:rPr>
          <w:t>http://stats.oecd.org/glossary/detail.asp?ID=4719</w:t>
        </w:r>
      </w:hyperlink>
    </w:p>
    <w:p w14:paraId="2BC081F2" w14:textId="77777777" w:rsidR="00A6060D" w:rsidRPr="00192873" w:rsidRDefault="00A6060D" w:rsidP="005F4622">
      <w:pPr>
        <w:spacing w:after="0" w:line="360" w:lineRule="auto"/>
        <w:ind w:left="720" w:hanging="720"/>
        <w:rPr>
          <w:rFonts w:asciiTheme="minorHAnsi" w:hAnsiTheme="minorHAnsi" w:cstheme="minorHAnsi"/>
        </w:rPr>
      </w:pPr>
    </w:p>
    <w:p w14:paraId="50DF9BD5" w14:textId="658592BC" w:rsidR="0013668F" w:rsidRPr="00192873" w:rsidRDefault="0036297B" w:rsidP="005F4622">
      <w:pPr>
        <w:spacing w:after="0" w:line="360" w:lineRule="auto"/>
        <w:ind w:left="720" w:hanging="720"/>
        <w:rPr>
          <w:rFonts w:asciiTheme="minorHAnsi" w:hAnsiTheme="minorHAnsi" w:cstheme="minorHAnsi"/>
        </w:rPr>
      </w:pPr>
      <w:r w:rsidRPr="00192873">
        <w:rPr>
          <w:rFonts w:asciiTheme="minorHAnsi" w:hAnsiTheme="minorHAnsi" w:cstheme="minorHAnsi"/>
        </w:rPr>
        <w:t>Gurstein, M. (2003, December 1). Effective use: A community informatics strategy beyond the digital divide [Electronic version]. </w:t>
      </w:r>
      <w:r w:rsidRPr="00192873">
        <w:rPr>
          <w:rFonts w:asciiTheme="minorHAnsi" w:hAnsiTheme="minorHAnsi" w:cstheme="minorHAnsi"/>
          <w:i/>
          <w:iCs/>
        </w:rPr>
        <w:t>First Monday</w:t>
      </w:r>
      <w:r w:rsidRPr="00192873">
        <w:rPr>
          <w:rFonts w:asciiTheme="minorHAnsi" w:hAnsiTheme="minorHAnsi" w:cstheme="minorHAnsi"/>
        </w:rPr>
        <w:t>, </w:t>
      </w:r>
      <w:r w:rsidRPr="00192873">
        <w:rPr>
          <w:rFonts w:asciiTheme="minorHAnsi" w:hAnsiTheme="minorHAnsi" w:cstheme="minorHAnsi"/>
          <w:i/>
          <w:iCs/>
        </w:rPr>
        <w:t>8</w:t>
      </w:r>
      <w:r w:rsidRPr="00192873">
        <w:rPr>
          <w:rFonts w:asciiTheme="minorHAnsi" w:hAnsiTheme="minorHAnsi" w:cstheme="minorHAnsi"/>
        </w:rPr>
        <w:t>(12), 1-15.</w:t>
      </w:r>
    </w:p>
    <w:p w14:paraId="505B2D48" w14:textId="77777777" w:rsidR="00A6060D" w:rsidRPr="00192873" w:rsidRDefault="00A6060D" w:rsidP="005F4622">
      <w:pPr>
        <w:spacing w:after="0" w:line="360" w:lineRule="auto"/>
        <w:ind w:left="720" w:hanging="720"/>
        <w:rPr>
          <w:rFonts w:asciiTheme="minorHAnsi" w:hAnsiTheme="minorHAnsi" w:cstheme="minorHAnsi"/>
        </w:rPr>
      </w:pPr>
    </w:p>
    <w:p w14:paraId="59E136A7" w14:textId="21F238D2" w:rsidR="0013668F" w:rsidRPr="00192873" w:rsidRDefault="0036297B" w:rsidP="005F4622">
      <w:pPr>
        <w:spacing w:after="0" w:line="360" w:lineRule="auto"/>
        <w:ind w:left="720" w:hanging="720"/>
        <w:rPr>
          <w:rFonts w:asciiTheme="minorHAnsi" w:hAnsiTheme="minorHAnsi" w:cstheme="minorHAnsi"/>
        </w:rPr>
      </w:pPr>
      <w:r w:rsidRPr="00192873">
        <w:rPr>
          <w:rFonts w:asciiTheme="minorHAnsi" w:hAnsiTheme="minorHAnsi" w:cstheme="minorHAnsi"/>
        </w:rPr>
        <w:t>Gurstein, M. (2007). </w:t>
      </w:r>
      <w:r w:rsidRPr="00192873">
        <w:rPr>
          <w:rFonts w:asciiTheme="minorHAnsi" w:hAnsiTheme="minorHAnsi" w:cstheme="minorHAnsi"/>
          <w:i/>
          <w:iCs/>
        </w:rPr>
        <w:t>What Is Community Informatics (and Why Does It Matter?)</w:t>
      </w:r>
      <w:r w:rsidRPr="00192873">
        <w:rPr>
          <w:rFonts w:asciiTheme="minorHAnsi" w:hAnsiTheme="minorHAnsi" w:cstheme="minorHAnsi"/>
        </w:rPr>
        <w:t>. Milan, Italy: Polimetrica. Retrieved June 28, 2012, from </w:t>
      </w:r>
      <w:hyperlink r:id="rId16" w:history="1">
        <w:r w:rsidR="00A6060D" w:rsidRPr="004D58CB">
          <w:rPr>
            <w:rStyle w:val="Hyperlink"/>
            <w:rFonts w:asciiTheme="minorHAnsi" w:hAnsiTheme="minorHAnsi" w:cstheme="minorHAnsi"/>
            <w:color w:val="3366FF"/>
          </w:rPr>
          <w:t>http://hdl.handle.net/10760/10919</w:t>
        </w:r>
      </w:hyperlink>
    </w:p>
    <w:p w14:paraId="7259F6D2" w14:textId="77777777" w:rsidR="00A6060D" w:rsidRPr="00192873" w:rsidRDefault="00A6060D" w:rsidP="005F4622">
      <w:pPr>
        <w:spacing w:after="0" w:line="360" w:lineRule="auto"/>
        <w:ind w:left="720" w:hanging="720"/>
        <w:rPr>
          <w:rFonts w:asciiTheme="minorHAnsi" w:hAnsiTheme="minorHAnsi" w:cstheme="minorHAnsi"/>
        </w:rPr>
      </w:pPr>
    </w:p>
    <w:p w14:paraId="38F385F7" w14:textId="10777680" w:rsidR="0013668F" w:rsidRPr="00192873" w:rsidRDefault="0036297B" w:rsidP="005F4622">
      <w:pPr>
        <w:spacing w:after="0" w:line="360" w:lineRule="auto"/>
        <w:ind w:left="720" w:hanging="720"/>
        <w:rPr>
          <w:rFonts w:asciiTheme="minorHAnsi" w:hAnsiTheme="minorHAnsi" w:cstheme="minorHAnsi"/>
        </w:rPr>
      </w:pPr>
      <w:r w:rsidRPr="00192873">
        <w:rPr>
          <w:rFonts w:asciiTheme="minorHAnsi" w:hAnsiTheme="minorHAnsi" w:cstheme="minorHAnsi"/>
        </w:rPr>
        <w:t>Kivunike, F., Ekenberg, L., Danielson, M., &amp; Tusubira, F. F. (2011). Perceptions of the role of ICT on</w:t>
      </w:r>
      <w:r w:rsidR="004715F9" w:rsidRPr="00192873">
        <w:rPr>
          <w:rFonts w:asciiTheme="minorHAnsi" w:hAnsiTheme="minorHAnsi" w:cstheme="minorHAnsi"/>
        </w:rPr>
        <w:t xml:space="preserve"> </w:t>
      </w:r>
      <w:r w:rsidRPr="00192873">
        <w:rPr>
          <w:rFonts w:asciiTheme="minorHAnsi" w:hAnsiTheme="minorHAnsi" w:cstheme="minorHAnsi"/>
        </w:rPr>
        <w:t>quality of life in rural communities in Uganda. </w:t>
      </w:r>
      <w:r w:rsidRPr="00192873">
        <w:rPr>
          <w:rFonts w:asciiTheme="minorHAnsi" w:hAnsiTheme="minorHAnsi" w:cstheme="minorHAnsi"/>
          <w:i/>
          <w:iCs/>
        </w:rPr>
        <w:t xml:space="preserve">Information Technology </w:t>
      </w:r>
      <w:proofErr w:type="gramStart"/>
      <w:r w:rsidRPr="00192873">
        <w:rPr>
          <w:rFonts w:asciiTheme="minorHAnsi" w:hAnsiTheme="minorHAnsi" w:cstheme="minorHAnsi"/>
          <w:i/>
          <w:iCs/>
        </w:rPr>
        <w:t>For</w:t>
      </w:r>
      <w:proofErr w:type="gramEnd"/>
      <w:r w:rsidRPr="00192873">
        <w:rPr>
          <w:rFonts w:asciiTheme="minorHAnsi" w:hAnsiTheme="minorHAnsi" w:cstheme="minorHAnsi"/>
          <w:i/>
          <w:iCs/>
        </w:rPr>
        <w:t xml:space="preserve"> Development</w:t>
      </w:r>
      <w:r w:rsidRPr="00192873">
        <w:rPr>
          <w:rFonts w:asciiTheme="minorHAnsi" w:hAnsiTheme="minorHAnsi" w:cstheme="minorHAnsi"/>
        </w:rPr>
        <w:t>, </w:t>
      </w:r>
      <w:r w:rsidRPr="00192873">
        <w:rPr>
          <w:rFonts w:asciiTheme="minorHAnsi" w:hAnsiTheme="minorHAnsi" w:cstheme="minorHAnsi"/>
          <w:i/>
          <w:iCs/>
        </w:rPr>
        <w:t>17</w:t>
      </w:r>
      <w:r w:rsidRPr="00192873">
        <w:rPr>
          <w:rFonts w:asciiTheme="minorHAnsi" w:hAnsiTheme="minorHAnsi" w:cstheme="minorHAnsi"/>
        </w:rPr>
        <w:t>(1), doi:10.1080/02681102.2010.511698</w:t>
      </w:r>
    </w:p>
    <w:p w14:paraId="5209D900" w14:textId="77777777" w:rsidR="00A6060D" w:rsidRPr="00192873" w:rsidRDefault="00A6060D" w:rsidP="005F4622">
      <w:pPr>
        <w:spacing w:after="0" w:line="360" w:lineRule="auto"/>
        <w:ind w:left="720" w:hanging="720"/>
        <w:rPr>
          <w:rFonts w:asciiTheme="minorHAnsi" w:hAnsiTheme="minorHAnsi" w:cstheme="minorHAnsi"/>
        </w:rPr>
      </w:pPr>
    </w:p>
    <w:p w14:paraId="0074BA95" w14:textId="5ED6C04C" w:rsidR="004715F9" w:rsidRPr="00192873" w:rsidRDefault="0036297B" w:rsidP="005F4622">
      <w:pPr>
        <w:spacing w:after="0" w:line="360" w:lineRule="auto"/>
        <w:ind w:left="720" w:hanging="720"/>
        <w:rPr>
          <w:rFonts w:asciiTheme="minorHAnsi" w:hAnsiTheme="minorHAnsi" w:cstheme="minorHAnsi"/>
          <w:shd w:val="clear" w:color="auto" w:fill="FFFFFF"/>
        </w:rPr>
      </w:pPr>
      <w:r w:rsidRPr="00192873">
        <w:rPr>
          <w:rFonts w:asciiTheme="minorHAnsi" w:hAnsiTheme="minorHAnsi" w:cstheme="minorHAnsi"/>
          <w:shd w:val="clear" w:color="auto" w:fill="FFFFFF"/>
        </w:rPr>
        <w:t>Löwstedt, A. (2020). Developmental Stages of Information and Communication Technology. </w:t>
      </w:r>
      <w:r w:rsidRPr="00192873">
        <w:rPr>
          <w:rFonts w:asciiTheme="minorHAnsi" w:hAnsiTheme="minorHAnsi" w:cstheme="minorHAnsi"/>
          <w:i/>
          <w:iCs/>
          <w:shd w:val="clear" w:color="auto" w:fill="FFFFFF"/>
        </w:rPr>
        <w:t>Communication Theory</w:t>
      </w:r>
      <w:r w:rsidRPr="00192873">
        <w:rPr>
          <w:rFonts w:asciiTheme="minorHAnsi" w:hAnsiTheme="minorHAnsi" w:cstheme="minorHAnsi"/>
          <w:shd w:val="clear" w:color="auto" w:fill="FFFFFF"/>
        </w:rPr>
        <w:t>.</w:t>
      </w:r>
    </w:p>
    <w:p w14:paraId="6F9C01A4" w14:textId="77777777" w:rsidR="00A6060D" w:rsidRPr="00192873" w:rsidRDefault="00A6060D" w:rsidP="005F4622">
      <w:pPr>
        <w:spacing w:after="0" w:line="360" w:lineRule="auto"/>
        <w:ind w:left="720" w:hanging="720"/>
        <w:rPr>
          <w:rFonts w:asciiTheme="minorHAnsi" w:hAnsiTheme="minorHAnsi" w:cstheme="minorHAnsi"/>
          <w:shd w:val="clear" w:color="auto" w:fill="FFFFFF"/>
        </w:rPr>
      </w:pPr>
    </w:p>
    <w:p w14:paraId="2EF4EF39" w14:textId="467C03CE" w:rsidR="004715F9" w:rsidRPr="00192873" w:rsidRDefault="0036297B" w:rsidP="005F4622">
      <w:pPr>
        <w:spacing w:after="0" w:line="360" w:lineRule="auto"/>
        <w:ind w:left="720" w:hanging="720"/>
        <w:rPr>
          <w:rFonts w:asciiTheme="minorHAnsi" w:hAnsiTheme="minorHAnsi" w:cstheme="minorHAnsi"/>
        </w:rPr>
      </w:pPr>
      <w:r w:rsidRPr="00192873">
        <w:rPr>
          <w:rFonts w:asciiTheme="minorHAnsi" w:hAnsiTheme="minorHAnsi" w:cstheme="minorHAnsi"/>
        </w:rPr>
        <w:t>Stillman, L., &amp; Linger, H. (2009). Community Informatics and Information Systems: Can They Be Better Connected?</w:t>
      </w:r>
      <w:r w:rsidR="00A6060D" w:rsidRPr="00192873">
        <w:rPr>
          <w:rFonts w:asciiTheme="minorHAnsi" w:hAnsiTheme="minorHAnsi" w:cstheme="minorHAnsi"/>
        </w:rPr>
        <w:t xml:space="preserve"> </w:t>
      </w:r>
      <w:proofErr w:type="gramStart"/>
      <w:r w:rsidRPr="00192873">
        <w:rPr>
          <w:rFonts w:asciiTheme="minorHAnsi" w:hAnsiTheme="minorHAnsi" w:cstheme="minorHAnsi"/>
        </w:rPr>
        <w:t>.</w:t>
      </w:r>
      <w:r w:rsidRPr="00192873">
        <w:rPr>
          <w:rFonts w:asciiTheme="minorHAnsi" w:hAnsiTheme="minorHAnsi" w:cstheme="minorHAnsi"/>
          <w:i/>
          <w:iCs/>
        </w:rPr>
        <w:t>Information</w:t>
      </w:r>
      <w:proofErr w:type="gramEnd"/>
      <w:r w:rsidRPr="00192873">
        <w:rPr>
          <w:rFonts w:asciiTheme="minorHAnsi" w:hAnsiTheme="minorHAnsi" w:cstheme="minorHAnsi"/>
          <w:i/>
          <w:iCs/>
        </w:rPr>
        <w:t xml:space="preserve"> Society</w:t>
      </w:r>
      <w:r w:rsidRPr="00192873">
        <w:rPr>
          <w:rFonts w:asciiTheme="minorHAnsi" w:hAnsiTheme="minorHAnsi" w:cstheme="minorHAnsi"/>
        </w:rPr>
        <w:t>, </w:t>
      </w:r>
      <w:r w:rsidRPr="00192873">
        <w:rPr>
          <w:rFonts w:asciiTheme="minorHAnsi" w:hAnsiTheme="minorHAnsi" w:cstheme="minorHAnsi"/>
          <w:i/>
          <w:iCs/>
        </w:rPr>
        <w:t>25</w:t>
      </w:r>
      <w:r w:rsidRPr="00192873">
        <w:rPr>
          <w:rFonts w:asciiTheme="minorHAnsi" w:hAnsiTheme="minorHAnsi" w:cstheme="minorHAnsi"/>
        </w:rPr>
        <w:t>(4), doi:10.1080/01972240903028706</w:t>
      </w:r>
    </w:p>
    <w:p w14:paraId="64B33301" w14:textId="77777777" w:rsidR="00A6060D" w:rsidRPr="00192873" w:rsidRDefault="00A6060D" w:rsidP="005F4622">
      <w:pPr>
        <w:spacing w:after="0" w:line="360" w:lineRule="auto"/>
        <w:ind w:left="720" w:hanging="720"/>
        <w:rPr>
          <w:rFonts w:asciiTheme="minorHAnsi" w:hAnsiTheme="minorHAnsi" w:cstheme="minorHAnsi"/>
        </w:rPr>
      </w:pPr>
    </w:p>
    <w:p w14:paraId="5A4051CF" w14:textId="30CFB0D0" w:rsidR="0085066F" w:rsidRDefault="0036297B" w:rsidP="005F4622">
      <w:pPr>
        <w:spacing w:after="0" w:line="360" w:lineRule="auto"/>
        <w:ind w:left="720" w:hanging="720"/>
        <w:rPr>
          <w:rFonts w:asciiTheme="minorHAnsi" w:hAnsiTheme="minorHAnsi" w:cstheme="minorHAnsi"/>
        </w:rPr>
      </w:pPr>
      <w:r w:rsidRPr="00192873">
        <w:rPr>
          <w:rFonts w:asciiTheme="minorHAnsi" w:hAnsiTheme="minorHAnsi" w:cstheme="minorHAnsi"/>
          <w:shd w:val="clear" w:color="auto" w:fill="FFFFFF"/>
        </w:rPr>
        <w:t>Villanueva-Mansilla, E. (2017). Michael Gurstein and the future of community informatics. </w:t>
      </w:r>
      <w:r w:rsidRPr="00192873">
        <w:rPr>
          <w:rFonts w:asciiTheme="minorHAnsi" w:hAnsiTheme="minorHAnsi" w:cstheme="minorHAnsi"/>
          <w:i/>
          <w:iCs/>
          <w:shd w:val="clear" w:color="auto" w:fill="FFFFFF"/>
        </w:rPr>
        <w:t>The Journal of Community Informatics</w:t>
      </w:r>
      <w:r w:rsidRPr="00192873">
        <w:rPr>
          <w:rFonts w:asciiTheme="minorHAnsi" w:hAnsiTheme="minorHAnsi" w:cstheme="minorHAnsi"/>
          <w:shd w:val="clear" w:color="auto" w:fill="FFFFFF"/>
        </w:rPr>
        <w:t>, </w:t>
      </w:r>
      <w:r w:rsidRPr="00192873">
        <w:rPr>
          <w:rFonts w:asciiTheme="minorHAnsi" w:hAnsiTheme="minorHAnsi" w:cstheme="minorHAnsi"/>
          <w:i/>
          <w:iCs/>
          <w:shd w:val="clear" w:color="auto" w:fill="FFFFFF"/>
        </w:rPr>
        <w:t>13</w:t>
      </w:r>
      <w:r w:rsidRPr="00192873">
        <w:rPr>
          <w:rFonts w:asciiTheme="minorHAnsi" w:hAnsiTheme="minorHAnsi" w:cstheme="minorHAnsi"/>
          <w:shd w:val="clear" w:color="auto" w:fill="FFFFFF"/>
        </w:rPr>
        <w:t>(3).</w:t>
      </w:r>
    </w:p>
    <w:p w14:paraId="2ABEF09C" w14:textId="7A214A5D" w:rsidR="00976144" w:rsidRDefault="00976144" w:rsidP="005F4622">
      <w:pPr>
        <w:spacing w:after="0" w:line="360" w:lineRule="auto"/>
        <w:ind w:left="720" w:hanging="720"/>
        <w:rPr>
          <w:rFonts w:asciiTheme="minorHAnsi" w:hAnsiTheme="minorHAnsi" w:cstheme="minorHAnsi"/>
        </w:rPr>
      </w:pPr>
    </w:p>
    <w:p w14:paraId="23D181DE" w14:textId="5AFEFF63" w:rsidR="00D87DF2" w:rsidRPr="00192873" w:rsidRDefault="00D87DF2" w:rsidP="00D87DF2">
      <w:pPr>
        <w:rPr>
          <w:rFonts w:asciiTheme="minorHAnsi" w:hAnsiTheme="minorHAnsi" w:cstheme="minorHAnsi"/>
        </w:rPr>
      </w:pPr>
      <w:r w:rsidRPr="00192873">
        <w:rPr>
          <w:rFonts w:asciiTheme="minorHAnsi" w:hAnsiTheme="minorHAnsi" w:cstheme="minorHAnsi"/>
        </w:rPr>
        <w:t xml:space="preserve">Kling, R. (1999). What is Social Informatics and Why Does it </w:t>
      </w:r>
      <w:proofErr w:type="gramStart"/>
      <w:r w:rsidRPr="00192873">
        <w:rPr>
          <w:rFonts w:asciiTheme="minorHAnsi" w:hAnsiTheme="minorHAnsi" w:cstheme="minorHAnsi"/>
        </w:rPr>
        <w:t>Matter?.</w:t>
      </w:r>
      <w:proofErr w:type="gramEnd"/>
      <w:r w:rsidRPr="00192873">
        <w:rPr>
          <w:rFonts w:asciiTheme="minorHAnsi" w:hAnsiTheme="minorHAnsi" w:cstheme="minorHAnsi"/>
        </w:rPr>
        <w:t xml:space="preserve"> </w:t>
      </w:r>
      <w:r w:rsidRPr="00192873">
        <w:rPr>
          <w:rFonts w:asciiTheme="minorHAnsi" w:hAnsiTheme="minorHAnsi" w:cstheme="minorHAnsi"/>
          <w:i/>
          <w:iCs/>
        </w:rPr>
        <w:t>D-Lib Magazine</w:t>
      </w:r>
      <w:r w:rsidRPr="00192873">
        <w:rPr>
          <w:rFonts w:asciiTheme="minorHAnsi" w:hAnsiTheme="minorHAnsi" w:cstheme="minorHAnsi"/>
        </w:rPr>
        <w:t>, Volume 5 Number 1</w:t>
      </w:r>
    </w:p>
    <w:p w14:paraId="7B8E7812" w14:textId="200E5783" w:rsidR="006231C6" w:rsidRPr="004D58CB" w:rsidRDefault="00D87DF2" w:rsidP="006231C6">
      <w:pPr>
        <w:rPr>
          <w:rFonts w:asciiTheme="minorHAnsi" w:hAnsiTheme="minorHAnsi" w:cstheme="minorHAnsi"/>
          <w:color w:val="3366FF"/>
        </w:rPr>
      </w:pPr>
      <w:r w:rsidRPr="00192873">
        <w:rPr>
          <w:rFonts w:asciiTheme="minorHAnsi" w:hAnsiTheme="minorHAnsi" w:cstheme="minorHAnsi"/>
        </w:rPr>
        <w:t>ISSN 1082-9873, Retrieved from</w:t>
      </w:r>
      <w:r w:rsidR="002A2F6D" w:rsidRPr="00192873">
        <w:rPr>
          <w:rFonts w:asciiTheme="minorHAnsi" w:hAnsiTheme="minorHAnsi" w:cstheme="minorHAnsi"/>
        </w:rPr>
        <w:t xml:space="preserve"> </w:t>
      </w:r>
      <w:hyperlink r:id="rId17" w:history="1">
        <w:r w:rsidR="002A2F6D" w:rsidRPr="004D58CB">
          <w:rPr>
            <w:rStyle w:val="Hyperlink"/>
            <w:rFonts w:asciiTheme="minorHAnsi" w:hAnsiTheme="minorHAnsi" w:cstheme="minorHAnsi"/>
            <w:color w:val="3366FF"/>
          </w:rPr>
          <w:t>http://www.dlib.org/dlib/january99/kling/01kling.html</w:t>
        </w:r>
      </w:hyperlink>
    </w:p>
    <w:p w14:paraId="54309344" w14:textId="668E6A59" w:rsidR="002A2F6D" w:rsidRPr="00192873" w:rsidRDefault="002A2F6D" w:rsidP="002A2F6D">
      <w:pPr>
        <w:rPr>
          <w:rFonts w:asciiTheme="minorHAnsi" w:hAnsiTheme="minorHAnsi" w:cstheme="minorHAnsi"/>
        </w:rPr>
      </w:pPr>
    </w:p>
    <w:p w14:paraId="0092BF96" w14:textId="0B22D577" w:rsidR="002A2F6D" w:rsidRDefault="002A2F6D" w:rsidP="002A2F6D">
      <w:pPr>
        <w:rPr>
          <w:rFonts w:asciiTheme="minorHAnsi" w:hAnsiTheme="minorHAnsi" w:cstheme="minorHAnsi"/>
          <w:u w:val="single"/>
        </w:rPr>
      </w:pPr>
      <w:r w:rsidRPr="00192873">
        <w:rPr>
          <w:rFonts w:asciiTheme="minorHAnsi" w:hAnsiTheme="minorHAnsi" w:cstheme="minorHAnsi"/>
        </w:rPr>
        <w:t>Rhinesmith</w:t>
      </w:r>
      <w:r w:rsidR="00064E3B" w:rsidRPr="00192873">
        <w:rPr>
          <w:rFonts w:asciiTheme="minorHAnsi" w:hAnsiTheme="minorHAnsi" w:cstheme="minorHAnsi"/>
        </w:rPr>
        <w:t xml:space="preserve">, C. (2019). </w:t>
      </w:r>
      <w:r w:rsidR="00064E3B" w:rsidRPr="00192873">
        <w:rPr>
          <w:rFonts w:asciiTheme="minorHAnsi" w:hAnsiTheme="minorHAnsi" w:cstheme="minorHAnsi"/>
          <w:i/>
          <w:iCs/>
        </w:rPr>
        <w:t>Community Informatics.</w:t>
      </w:r>
      <w:r w:rsidR="00064E3B" w:rsidRPr="00192873">
        <w:rPr>
          <w:rFonts w:asciiTheme="minorHAnsi" w:hAnsiTheme="minorHAnsi" w:cstheme="minorHAnsi"/>
        </w:rPr>
        <w:t xml:space="preserve"> Retrieved from</w:t>
      </w:r>
      <w:r w:rsidR="006231C6">
        <w:rPr>
          <w:rFonts w:asciiTheme="minorHAnsi" w:hAnsiTheme="minorHAnsi" w:cstheme="minorHAnsi"/>
        </w:rPr>
        <w:t xml:space="preserve"> </w:t>
      </w:r>
      <w:hyperlink r:id="rId18" w:history="1">
        <w:r w:rsidR="006231C6" w:rsidRPr="00B03C9A">
          <w:rPr>
            <w:rStyle w:val="Hyperlink"/>
            <w:rFonts w:asciiTheme="minorHAnsi" w:hAnsiTheme="minorHAnsi" w:cstheme="minorHAnsi"/>
          </w:rPr>
          <w:t>https://onlinelibrary.wiley.com/doi/abs/10.1002/9781405165518.wbeos1457</w:t>
        </w:r>
      </w:hyperlink>
    </w:p>
    <w:p w14:paraId="522ABAED" w14:textId="77777777" w:rsidR="00777AE7" w:rsidRDefault="00777AE7" w:rsidP="002A2F6D">
      <w:pPr>
        <w:rPr>
          <w:rFonts w:asciiTheme="minorHAnsi" w:hAnsiTheme="minorHAnsi" w:cstheme="minorHAnsi"/>
          <w:u w:val="single"/>
        </w:rPr>
      </w:pPr>
    </w:p>
    <w:p w14:paraId="7FA47B4C" w14:textId="2F70FB66" w:rsidR="00846FD9" w:rsidRDefault="00846FD9" w:rsidP="00846FD9">
      <w:pPr>
        <w:spacing w:after="0" w:line="480" w:lineRule="auto"/>
        <w:ind w:left="720" w:hanging="720"/>
        <w:jc w:val="both"/>
        <w:rPr>
          <w:rFonts w:asciiTheme="minorHAnsi" w:hAnsiTheme="minorHAnsi" w:cstheme="minorHAnsi"/>
          <w:shd w:val="clear" w:color="auto" w:fill="FFFFFF"/>
        </w:rPr>
      </w:pPr>
      <w:r w:rsidRPr="00846FD9">
        <w:rPr>
          <w:rFonts w:asciiTheme="minorHAnsi" w:hAnsiTheme="minorHAnsi" w:cstheme="minorHAnsi"/>
          <w:shd w:val="clear" w:color="auto" w:fill="FFFFFF"/>
        </w:rPr>
        <w:t>Aker, J. C., Ghosh, I., &amp; Burrell, J. (2016). The promise (and pitfalls) of ICT for agriculture initiatives. </w:t>
      </w:r>
      <w:r w:rsidRPr="00846FD9">
        <w:rPr>
          <w:rFonts w:asciiTheme="minorHAnsi" w:hAnsiTheme="minorHAnsi" w:cstheme="minorHAnsi"/>
          <w:i/>
          <w:iCs/>
          <w:shd w:val="clear" w:color="auto" w:fill="FFFFFF"/>
        </w:rPr>
        <w:t>Agricultural Economics</w:t>
      </w:r>
      <w:r w:rsidRPr="00846FD9">
        <w:rPr>
          <w:rFonts w:asciiTheme="minorHAnsi" w:hAnsiTheme="minorHAnsi" w:cstheme="minorHAnsi"/>
          <w:shd w:val="clear" w:color="auto" w:fill="FFFFFF"/>
        </w:rPr>
        <w:t>, </w:t>
      </w:r>
      <w:r w:rsidRPr="00846FD9">
        <w:rPr>
          <w:rFonts w:asciiTheme="minorHAnsi" w:hAnsiTheme="minorHAnsi" w:cstheme="minorHAnsi"/>
          <w:i/>
          <w:iCs/>
          <w:shd w:val="clear" w:color="auto" w:fill="FFFFFF"/>
        </w:rPr>
        <w:t>47</w:t>
      </w:r>
      <w:r w:rsidRPr="00846FD9">
        <w:rPr>
          <w:rFonts w:asciiTheme="minorHAnsi" w:hAnsiTheme="minorHAnsi" w:cstheme="minorHAnsi"/>
          <w:shd w:val="clear" w:color="auto" w:fill="FFFFFF"/>
        </w:rPr>
        <w:t>(S1), 35-48.</w:t>
      </w:r>
    </w:p>
    <w:p w14:paraId="1C693CB1" w14:textId="77777777" w:rsidR="004964A9" w:rsidRPr="00846FD9" w:rsidRDefault="004964A9" w:rsidP="00846FD9">
      <w:pPr>
        <w:spacing w:after="0" w:line="480" w:lineRule="auto"/>
        <w:ind w:left="720" w:hanging="720"/>
        <w:jc w:val="both"/>
        <w:rPr>
          <w:rFonts w:asciiTheme="minorHAnsi" w:hAnsiTheme="minorHAnsi" w:cstheme="minorHAnsi"/>
          <w:shd w:val="clear" w:color="auto" w:fill="FFFFFF"/>
        </w:rPr>
      </w:pPr>
    </w:p>
    <w:p w14:paraId="641B1069" w14:textId="0C4A1477" w:rsidR="00846FD9" w:rsidRDefault="00846FD9" w:rsidP="00846FD9">
      <w:pPr>
        <w:spacing w:after="0" w:line="480" w:lineRule="auto"/>
        <w:ind w:left="720" w:hanging="720"/>
        <w:jc w:val="both"/>
        <w:rPr>
          <w:rFonts w:asciiTheme="minorHAnsi" w:hAnsiTheme="minorHAnsi" w:cstheme="minorHAnsi"/>
          <w:shd w:val="clear" w:color="auto" w:fill="FFFFFF"/>
        </w:rPr>
      </w:pPr>
      <w:r w:rsidRPr="00846FD9">
        <w:rPr>
          <w:rFonts w:asciiTheme="minorHAnsi" w:hAnsiTheme="minorHAnsi" w:cstheme="minorHAnsi"/>
          <w:shd w:val="clear" w:color="auto" w:fill="FFFFFF"/>
        </w:rPr>
        <w:t>Carrillo, F. J., Metaxiotis, K., Yigitcanlar, T., Mohamed, M., Murray, A., &amp; Mohamed, M. (2010). The role of information and communication technology (ICT) in mobilization of sustainable development knowledge: a quantitative evaluation. </w:t>
      </w:r>
      <w:r w:rsidRPr="00846FD9">
        <w:rPr>
          <w:rFonts w:asciiTheme="minorHAnsi" w:hAnsiTheme="minorHAnsi" w:cstheme="minorHAnsi"/>
          <w:i/>
          <w:iCs/>
          <w:shd w:val="clear" w:color="auto" w:fill="FFFFFF"/>
        </w:rPr>
        <w:t>Journal of Knowledge Management</w:t>
      </w:r>
      <w:r w:rsidRPr="00846FD9">
        <w:rPr>
          <w:rFonts w:asciiTheme="minorHAnsi" w:hAnsiTheme="minorHAnsi" w:cstheme="minorHAnsi"/>
          <w:shd w:val="clear" w:color="auto" w:fill="FFFFFF"/>
        </w:rPr>
        <w:t>.</w:t>
      </w:r>
    </w:p>
    <w:p w14:paraId="10FFDB9F" w14:textId="77777777" w:rsidR="004964A9" w:rsidRPr="00846FD9" w:rsidRDefault="004964A9" w:rsidP="00846FD9">
      <w:pPr>
        <w:spacing w:after="0" w:line="480" w:lineRule="auto"/>
        <w:ind w:left="720" w:hanging="720"/>
        <w:jc w:val="both"/>
        <w:rPr>
          <w:rFonts w:asciiTheme="minorHAnsi" w:hAnsiTheme="minorHAnsi" w:cstheme="minorHAnsi"/>
          <w:shd w:val="clear" w:color="auto" w:fill="FFFFFF"/>
        </w:rPr>
      </w:pPr>
    </w:p>
    <w:p w14:paraId="7D518B72" w14:textId="0AF7F3EE" w:rsidR="00846FD9" w:rsidRDefault="00846FD9" w:rsidP="00846FD9">
      <w:pPr>
        <w:spacing w:after="0" w:line="480" w:lineRule="auto"/>
        <w:ind w:left="720" w:hanging="720"/>
        <w:jc w:val="both"/>
        <w:rPr>
          <w:rFonts w:asciiTheme="minorHAnsi" w:hAnsiTheme="minorHAnsi" w:cstheme="minorHAnsi"/>
          <w:shd w:val="clear" w:color="auto" w:fill="FFFFFF"/>
        </w:rPr>
      </w:pPr>
      <w:r w:rsidRPr="00846FD9">
        <w:rPr>
          <w:rFonts w:asciiTheme="minorHAnsi" w:hAnsiTheme="minorHAnsi" w:cstheme="minorHAnsi"/>
          <w:shd w:val="clear" w:color="auto" w:fill="FFFFFF"/>
        </w:rPr>
        <w:t>Cordella, A., &amp; Bonina, C. M. (2012). A public value perspective for ICT enabled public sector reforms: A theoretical reflection. </w:t>
      </w:r>
      <w:r w:rsidRPr="00846FD9">
        <w:rPr>
          <w:rFonts w:asciiTheme="minorHAnsi" w:hAnsiTheme="minorHAnsi" w:cstheme="minorHAnsi"/>
          <w:i/>
          <w:iCs/>
          <w:shd w:val="clear" w:color="auto" w:fill="FFFFFF"/>
        </w:rPr>
        <w:t>Government information quarterly</w:t>
      </w:r>
      <w:r w:rsidRPr="00846FD9">
        <w:rPr>
          <w:rFonts w:asciiTheme="minorHAnsi" w:hAnsiTheme="minorHAnsi" w:cstheme="minorHAnsi"/>
          <w:shd w:val="clear" w:color="auto" w:fill="FFFFFF"/>
        </w:rPr>
        <w:t>, </w:t>
      </w:r>
      <w:r w:rsidRPr="00846FD9">
        <w:rPr>
          <w:rFonts w:asciiTheme="minorHAnsi" w:hAnsiTheme="minorHAnsi" w:cstheme="minorHAnsi"/>
          <w:i/>
          <w:iCs/>
          <w:shd w:val="clear" w:color="auto" w:fill="FFFFFF"/>
        </w:rPr>
        <w:t>29</w:t>
      </w:r>
      <w:r w:rsidRPr="00846FD9">
        <w:rPr>
          <w:rFonts w:asciiTheme="minorHAnsi" w:hAnsiTheme="minorHAnsi" w:cstheme="minorHAnsi"/>
          <w:shd w:val="clear" w:color="auto" w:fill="FFFFFF"/>
        </w:rPr>
        <w:t>(4), 512-520.</w:t>
      </w:r>
    </w:p>
    <w:p w14:paraId="65559606" w14:textId="77777777" w:rsidR="00C6441B" w:rsidRDefault="00C6441B" w:rsidP="00846FD9">
      <w:pPr>
        <w:spacing w:after="0" w:line="480" w:lineRule="auto"/>
        <w:ind w:left="720" w:hanging="720"/>
        <w:jc w:val="both"/>
        <w:rPr>
          <w:rFonts w:asciiTheme="minorHAnsi" w:hAnsiTheme="minorHAnsi" w:cstheme="minorHAnsi"/>
          <w:shd w:val="clear" w:color="auto" w:fill="FFFFFF"/>
        </w:rPr>
      </w:pPr>
    </w:p>
    <w:p w14:paraId="265524B7" w14:textId="1F695699" w:rsidR="00777AE7" w:rsidRDefault="00777AE7" w:rsidP="00777AE7">
      <w:pPr>
        <w:spacing w:after="0" w:line="480" w:lineRule="auto"/>
        <w:ind w:left="720" w:hanging="720"/>
        <w:rPr>
          <w:rFonts w:asciiTheme="minorHAnsi" w:hAnsiTheme="minorHAnsi" w:cstheme="minorHAnsi"/>
          <w:shd w:val="clear" w:color="auto" w:fill="FFFFFF"/>
        </w:rPr>
      </w:pPr>
      <w:r w:rsidRPr="00777AE7">
        <w:rPr>
          <w:rFonts w:asciiTheme="minorHAnsi" w:hAnsiTheme="minorHAnsi" w:cstheme="minorHAnsi"/>
          <w:shd w:val="clear" w:color="auto" w:fill="FFFFFF"/>
        </w:rPr>
        <w:t xml:space="preserve">Gomez, R., &amp; Pather, S. (2012). ICT Evaluation: are we asking the right </w:t>
      </w:r>
      <w:proofErr w:type="gramStart"/>
      <w:r w:rsidRPr="00777AE7">
        <w:rPr>
          <w:rFonts w:asciiTheme="minorHAnsi" w:hAnsiTheme="minorHAnsi" w:cstheme="minorHAnsi"/>
          <w:shd w:val="clear" w:color="auto" w:fill="FFFFFF"/>
        </w:rPr>
        <w:t>questions?.</w:t>
      </w:r>
      <w:proofErr w:type="gramEnd"/>
      <w:r w:rsidRPr="00777AE7">
        <w:rPr>
          <w:rFonts w:asciiTheme="minorHAnsi" w:hAnsiTheme="minorHAnsi" w:cstheme="minorHAnsi"/>
          <w:shd w:val="clear" w:color="auto" w:fill="FFFFFF"/>
        </w:rPr>
        <w:t xml:space="preserve"> The Electronic Journal of Information Systems in Developing Countries, 50(1), 1-14.</w:t>
      </w:r>
    </w:p>
    <w:p w14:paraId="272BED12" w14:textId="77777777" w:rsidR="00C6441B" w:rsidRPr="00777AE7" w:rsidRDefault="00C6441B" w:rsidP="00777AE7">
      <w:pPr>
        <w:spacing w:after="0" w:line="480" w:lineRule="auto"/>
        <w:ind w:left="720" w:hanging="720"/>
        <w:rPr>
          <w:rFonts w:asciiTheme="minorHAnsi" w:hAnsiTheme="minorHAnsi" w:cstheme="minorHAnsi"/>
          <w:shd w:val="clear" w:color="auto" w:fill="FFFFFF"/>
        </w:rPr>
      </w:pPr>
    </w:p>
    <w:p w14:paraId="2B6E5227" w14:textId="5B329BF0" w:rsidR="00777AE7" w:rsidRDefault="00777AE7" w:rsidP="00777AE7">
      <w:pPr>
        <w:spacing w:after="0" w:line="480" w:lineRule="auto"/>
        <w:ind w:left="720" w:hanging="720"/>
        <w:rPr>
          <w:rFonts w:asciiTheme="minorHAnsi" w:hAnsiTheme="minorHAnsi" w:cstheme="minorHAnsi"/>
          <w:shd w:val="clear" w:color="auto" w:fill="FFFFFF"/>
        </w:rPr>
      </w:pPr>
      <w:r w:rsidRPr="00777AE7">
        <w:rPr>
          <w:rFonts w:asciiTheme="minorHAnsi" w:hAnsiTheme="minorHAnsi" w:cstheme="minorHAnsi"/>
          <w:shd w:val="clear" w:color="auto" w:fill="FFFFFF"/>
        </w:rPr>
        <w:t>Gorard, S., Selwyn, N., &amp; Madden, L. (2003). Logged on to learning? Assessing the impact of technology on participation in lifelong learning. International Journal of Lifelong Education, 22(3), 281-296.</w:t>
      </w:r>
    </w:p>
    <w:p w14:paraId="3F951C35" w14:textId="77777777" w:rsidR="00C6441B" w:rsidRPr="00777AE7" w:rsidRDefault="00C6441B" w:rsidP="00777AE7">
      <w:pPr>
        <w:spacing w:after="0" w:line="480" w:lineRule="auto"/>
        <w:ind w:left="720" w:hanging="720"/>
        <w:rPr>
          <w:rFonts w:asciiTheme="minorHAnsi" w:hAnsiTheme="minorHAnsi" w:cstheme="minorHAnsi"/>
          <w:shd w:val="clear" w:color="auto" w:fill="FFFFFF"/>
        </w:rPr>
      </w:pPr>
    </w:p>
    <w:p w14:paraId="634B5D98" w14:textId="7414793C" w:rsidR="00C6441B" w:rsidRDefault="00777AE7" w:rsidP="00976144">
      <w:pPr>
        <w:spacing w:after="0" w:line="480" w:lineRule="auto"/>
        <w:ind w:left="720" w:hanging="720"/>
        <w:rPr>
          <w:rFonts w:asciiTheme="minorHAnsi" w:hAnsiTheme="minorHAnsi" w:cstheme="minorHAnsi"/>
          <w:shd w:val="clear" w:color="auto" w:fill="FFFFFF"/>
        </w:rPr>
      </w:pPr>
      <w:r w:rsidRPr="00777AE7">
        <w:rPr>
          <w:rFonts w:asciiTheme="minorHAnsi" w:hAnsiTheme="minorHAnsi" w:cstheme="minorHAnsi"/>
          <w:shd w:val="clear" w:color="auto" w:fill="FFFFFF"/>
        </w:rPr>
        <w:t>Madon, S. (2004). Evaluating the developmental impact of e‐governance initiatives: An exploratory framework. The Electronic Journal of Information Systems in Developing Countries, 20(1), 1-13.</w:t>
      </w:r>
    </w:p>
    <w:p w14:paraId="3DE9910D" w14:textId="507BF59F" w:rsidR="00C6441B" w:rsidRDefault="00C6441B" w:rsidP="00777AE7">
      <w:pPr>
        <w:spacing w:after="0" w:line="480" w:lineRule="auto"/>
        <w:ind w:left="720" w:hanging="720"/>
        <w:rPr>
          <w:rFonts w:asciiTheme="minorHAnsi" w:hAnsiTheme="minorHAnsi" w:cstheme="minorHAnsi"/>
          <w:shd w:val="clear" w:color="auto" w:fill="FFFFFF"/>
        </w:rPr>
      </w:pPr>
    </w:p>
    <w:p w14:paraId="5E07134F" w14:textId="37DFEB3E" w:rsidR="00777AE7" w:rsidRDefault="00777AE7" w:rsidP="00777AE7">
      <w:pPr>
        <w:spacing w:after="0" w:line="480" w:lineRule="auto"/>
        <w:ind w:left="720" w:hanging="720"/>
        <w:rPr>
          <w:rFonts w:asciiTheme="minorHAnsi" w:hAnsiTheme="minorHAnsi" w:cstheme="minorHAnsi"/>
          <w:shd w:val="clear" w:color="auto" w:fill="FFFFFF"/>
        </w:rPr>
      </w:pPr>
      <w:r w:rsidRPr="00777AE7">
        <w:rPr>
          <w:rFonts w:asciiTheme="minorHAnsi" w:hAnsiTheme="minorHAnsi" w:cstheme="minorHAnsi"/>
          <w:shd w:val="clear" w:color="auto" w:fill="FFFFFF"/>
        </w:rPr>
        <w:t>Mansell, R. (1999). Information and communication technologies for development: assessing the potential and the risks. Telecommunications policy, 23(1), 35-50.</w:t>
      </w:r>
    </w:p>
    <w:p w14:paraId="245085E9" w14:textId="77777777" w:rsidR="00057DCF" w:rsidRDefault="00057DCF" w:rsidP="00777AE7">
      <w:pPr>
        <w:spacing w:after="0" w:line="480" w:lineRule="auto"/>
        <w:ind w:left="720" w:hanging="720"/>
        <w:rPr>
          <w:rFonts w:asciiTheme="minorHAnsi" w:hAnsiTheme="minorHAnsi" w:cstheme="minorHAnsi"/>
          <w:shd w:val="clear" w:color="auto" w:fill="FFFFFF"/>
        </w:rPr>
      </w:pPr>
    </w:p>
    <w:p w14:paraId="5EC70923" w14:textId="77777777" w:rsidR="00C6441B" w:rsidRPr="00777AE7" w:rsidRDefault="00C6441B" w:rsidP="00777AE7">
      <w:pPr>
        <w:spacing w:after="0" w:line="480" w:lineRule="auto"/>
        <w:ind w:left="720" w:hanging="720"/>
        <w:rPr>
          <w:rFonts w:asciiTheme="minorHAnsi" w:hAnsiTheme="minorHAnsi" w:cstheme="minorHAnsi"/>
          <w:shd w:val="clear" w:color="auto" w:fill="FFFFFF"/>
        </w:rPr>
      </w:pPr>
    </w:p>
    <w:p w14:paraId="0A4B787C" w14:textId="77777777" w:rsidR="00976144" w:rsidRDefault="00976144" w:rsidP="00777AE7">
      <w:pPr>
        <w:spacing w:after="0" w:line="480" w:lineRule="auto"/>
        <w:ind w:left="720" w:hanging="720"/>
        <w:rPr>
          <w:rFonts w:asciiTheme="minorHAnsi" w:hAnsiTheme="minorHAnsi" w:cstheme="minorHAnsi"/>
          <w:shd w:val="clear" w:color="auto" w:fill="FFFFFF"/>
        </w:rPr>
      </w:pPr>
    </w:p>
    <w:p w14:paraId="507C93CB" w14:textId="6D665804" w:rsidR="00777AE7" w:rsidRDefault="00777AE7" w:rsidP="00777AE7">
      <w:pPr>
        <w:spacing w:after="0" w:line="480" w:lineRule="auto"/>
        <w:ind w:left="720" w:hanging="720"/>
        <w:rPr>
          <w:rFonts w:asciiTheme="minorHAnsi" w:hAnsiTheme="minorHAnsi" w:cstheme="minorHAnsi"/>
          <w:shd w:val="clear" w:color="auto" w:fill="FFFFFF"/>
        </w:rPr>
      </w:pPr>
      <w:r w:rsidRPr="00777AE7">
        <w:rPr>
          <w:rFonts w:asciiTheme="minorHAnsi" w:hAnsiTheme="minorHAnsi" w:cstheme="minorHAnsi"/>
          <w:shd w:val="clear" w:color="auto" w:fill="FFFFFF"/>
        </w:rPr>
        <w:t>O’neil, D. (2002). Assessing community informatics: A review of methodological approaches for evaluating community networks and community technology centres. Internet Research.</w:t>
      </w:r>
    </w:p>
    <w:p w14:paraId="34215765" w14:textId="77777777" w:rsidR="00C6441B" w:rsidRPr="00777AE7" w:rsidRDefault="00C6441B" w:rsidP="00777AE7">
      <w:pPr>
        <w:spacing w:after="0" w:line="480" w:lineRule="auto"/>
        <w:ind w:left="720" w:hanging="720"/>
        <w:rPr>
          <w:rFonts w:asciiTheme="minorHAnsi" w:hAnsiTheme="minorHAnsi" w:cstheme="minorHAnsi"/>
          <w:shd w:val="clear" w:color="auto" w:fill="FFFFFF"/>
        </w:rPr>
      </w:pPr>
    </w:p>
    <w:p w14:paraId="563EA145" w14:textId="7E22962E" w:rsidR="00777AE7" w:rsidRDefault="00777AE7" w:rsidP="00777AE7">
      <w:pPr>
        <w:spacing w:after="0" w:line="480" w:lineRule="auto"/>
        <w:ind w:left="720" w:hanging="720"/>
        <w:rPr>
          <w:rFonts w:asciiTheme="minorHAnsi" w:hAnsiTheme="minorHAnsi" w:cstheme="minorHAnsi"/>
          <w:shd w:val="clear" w:color="auto" w:fill="FFFFFF"/>
        </w:rPr>
      </w:pPr>
      <w:r w:rsidRPr="00777AE7">
        <w:rPr>
          <w:rFonts w:asciiTheme="minorHAnsi" w:hAnsiTheme="minorHAnsi" w:cstheme="minorHAnsi"/>
          <w:shd w:val="clear" w:color="auto" w:fill="FFFFFF"/>
        </w:rPr>
        <w:t>Parkinson, S., &amp; Ramirez, R. (2006). Using a sustainable livelihoods approach to assessing the impact of ICTs in development. The Journal of Community Informatics, 2(3).</w:t>
      </w:r>
    </w:p>
    <w:p w14:paraId="0FE85069" w14:textId="77777777" w:rsidR="00C6441B" w:rsidRPr="00777AE7" w:rsidRDefault="00C6441B" w:rsidP="00777AE7">
      <w:pPr>
        <w:spacing w:after="0" w:line="480" w:lineRule="auto"/>
        <w:ind w:left="720" w:hanging="720"/>
        <w:rPr>
          <w:rFonts w:asciiTheme="minorHAnsi" w:hAnsiTheme="minorHAnsi" w:cstheme="minorHAnsi"/>
          <w:shd w:val="clear" w:color="auto" w:fill="FFFFFF"/>
        </w:rPr>
      </w:pPr>
    </w:p>
    <w:p w14:paraId="3BBDBBB1" w14:textId="77777777" w:rsidR="00777AE7" w:rsidRPr="00777AE7" w:rsidRDefault="00777AE7" w:rsidP="00777AE7">
      <w:pPr>
        <w:spacing w:after="0" w:line="480" w:lineRule="auto"/>
        <w:ind w:left="720" w:hanging="720"/>
        <w:rPr>
          <w:rFonts w:asciiTheme="minorHAnsi" w:hAnsiTheme="minorHAnsi" w:cstheme="minorHAnsi"/>
          <w:shd w:val="clear" w:color="auto" w:fill="FFFFFF"/>
        </w:rPr>
      </w:pPr>
      <w:r w:rsidRPr="00777AE7">
        <w:rPr>
          <w:rFonts w:asciiTheme="minorHAnsi" w:hAnsiTheme="minorHAnsi" w:cstheme="minorHAnsi"/>
          <w:shd w:val="clear" w:color="auto" w:fill="FFFFFF"/>
        </w:rPr>
        <w:t>Piotrowicz, W., &amp; Cuthbertson, R. (2009). Sustainability–a new dimension in information systems evaluation. Journal of Enterprise Information Management.</w:t>
      </w:r>
    </w:p>
    <w:p w14:paraId="5ADFA9E2" w14:textId="77777777" w:rsidR="006231C6" w:rsidRPr="00192873" w:rsidRDefault="006231C6" w:rsidP="002A2F6D">
      <w:pPr>
        <w:rPr>
          <w:rFonts w:asciiTheme="minorHAnsi" w:hAnsiTheme="minorHAnsi" w:cstheme="minorHAnsi"/>
          <w:u w:val="single"/>
        </w:rPr>
      </w:pPr>
    </w:p>
    <w:p w14:paraId="1FB1CCFF" w14:textId="77777777" w:rsidR="00644CCA" w:rsidRPr="00192873" w:rsidRDefault="00644CCA" w:rsidP="005F4622">
      <w:pPr>
        <w:spacing w:line="360" w:lineRule="auto"/>
        <w:ind w:left="720" w:hanging="720"/>
        <w:rPr>
          <w:rFonts w:asciiTheme="minorHAnsi" w:hAnsiTheme="minorHAnsi" w:cstheme="minorHAnsi"/>
        </w:rPr>
      </w:pPr>
    </w:p>
    <w:sectPr w:rsidR="00644CCA" w:rsidRPr="00192873" w:rsidSect="00FA3667">
      <w:headerReference w:type="default" r:id="rId19"/>
      <w:footerReference w:type="default" r:id="rId20"/>
      <w:pgSz w:w="12240" w:h="15840"/>
      <w:pgMar w:top="360" w:right="810" w:bottom="630" w:left="900" w:header="360" w:footer="78"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Crawford, Megan" w:date="2020-11-27T12:51:00Z" w:initials="CM">
    <w:p w14:paraId="57E6B5D6" w14:textId="42B12C1B" w:rsidR="008A7B82" w:rsidRDefault="008A7B82" w:rsidP="008A7B82">
      <w:pPr>
        <w:pStyle w:val="CommentText"/>
      </w:pPr>
      <w:r>
        <w:rPr>
          <w:rStyle w:val="CommentReference"/>
        </w:rPr>
        <w:annotationRef/>
      </w:r>
      <w:r>
        <w:rPr>
          <w:rStyle w:val="CommentReference"/>
        </w:rPr>
        <w:annotationRef/>
      </w:r>
      <w:r>
        <w:t xml:space="preserve">No need to abbreviate this phrase. </w:t>
      </w:r>
      <w:proofErr w:type="gramStart"/>
      <w:r>
        <w:t>It’s</w:t>
      </w:r>
      <w:proofErr w:type="gramEnd"/>
      <w:r>
        <w:t xml:space="preserve"> </w:t>
      </w:r>
      <w:r>
        <w:t>never</w:t>
      </w:r>
      <w:r>
        <w:t xml:space="preserve"> used </w:t>
      </w:r>
      <w:r>
        <w:t>again</w:t>
      </w:r>
      <w:r>
        <w:t xml:space="preserve"> in the text</w:t>
      </w:r>
      <w:r>
        <w:t>.</w:t>
      </w:r>
      <w:r w:rsidR="00F77DED">
        <w:t xml:space="preserve"> </w:t>
      </w:r>
      <w:r w:rsidR="00F77DED">
        <w:t>Also, do not capitalise this phrase.</w:t>
      </w:r>
    </w:p>
    <w:p w14:paraId="735EA7C1" w14:textId="48DAC9A7" w:rsidR="008A7B82" w:rsidRDefault="008A7B82">
      <w:pPr>
        <w:pStyle w:val="CommentText"/>
      </w:pPr>
    </w:p>
  </w:comment>
  <w:comment w:id="3" w:author="Crawford, Megan" w:date="2020-11-27T12:50:00Z" w:initials="CM">
    <w:p w14:paraId="448AEA0F" w14:textId="65FC13D4" w:rsidR="008A7B82" w:rsidRDefault="008A7B82">
      <w:pPr>
        <w:pStyle w:val="CommentText"/>
      </w:pPr>
      <w:r>
        <w:rPr>
          <w:rStyle w:val="CommentReference"/>
        </w:rPr>
        <w:annotationRef/>
      </w:r>
      <w:r>
        <w:t xml:space="preserve">No need to abbreviate this phrase. </w:t>
      </w:r>
      <w:proofErr w:type="gramStart"/>
      <w:r>
        <w:t>It’s</w:t>
      </w:r>
      <w:proofErr w:type="gramEnd"/>
      <w:r>
        <w:t xml:space="preserve"> only used one other time in the text, so it can be fully spelled out each time. </w:t>
      </w:r>
      <w:r w:rsidR="00F77DED">
        <w:t>Also, do not capitalise this phrase.</w:t>
      </w:r>
    </w:p>
  </w:comment>
  <w:comment w:id="5" w:author="Crawford, Megan" w:date="2020-11-27T12:48:00Z" w:initials="CM">
    <w:p w14:paraId="535016F3" w14:textId="407C9F70" w:rsidR="008A7B82" w:rsidRDefault="008A7B82">
      <w:pPr>
        <w:pStyle w:val="CommentText"/>
      </w:pPr>
      <w:r>
        <w:rPr>
          <w:rStyle w:val="CommentReference"/>
        </w:rPr>
        <w:annotationRef/>
      </w:r>
      <w:r w:rsidR="00F77DED">
        <w:rPr>
          <w:rStyle w:val="CommentReference"/>
        </w:rPr>
        <w:t>P</w:t>
      </w:r>
      <w:r>
        <w:t xml:space="preserve">age number </w:t>
      </w:r>
      <w:r w:rsidR="00F77DED">
        <w:t xml:space="preserve">needed </w:t>
      </w:r>
      <w:r>
        <w:t>from the reference where the quote is located.</w:t>
      </w:r>
    </w:p>
  </w:comment>
  <w:comment w:id="4" w:author="Crawford, Megan" w:date="2020-11-27T12:48:00Z" w:initials="CM">
    <w:p w14:paraId="12D44ED7" w14:textId="26638773" w:rsidR="008A7B82" w:rsidRDefault="008A7B82">
      <w:pPr>
        <w:pStyle w:val="CommentText"/>
      </w:pPr>
      <w:r>
        <w:rPr>
          <w:rStyle w:val="CommentReference"/>
        </w:rPr>
        <w:annotationRef/>
      </w:r>
      <w:r>
        <w:t>No need to embolden any text that’s not headings.</w:t>
      </w:r>
    </w:p>
  </w:comment>
  <w:comment w:id="6" w:author="Crawford, Megan" w:date="2020-11-27T12:58:00Z" w:initials="CM">
    <w:p w14:paraId="3B553B72" w14:textId="336A04FF" w:rsidR="00F77DED" w:rsidRDefault="00F77DED">
      <w:pPr>
        <w:pStyle w:val="CommentText"/>
      </w:pPr>
      <w:r>
        <w:rPr>
          <w:rStyle w:val="CommentReference"/>
        </w:rPr>
        <w:annotationRef/>
      </w:r>
      <w:r>
        <w:t>Citation needed</w:t>
      </w:r>
    </w:p>
  </w:comment>
  <w:comment w:id="7" w:author="Crawford, Megan" w:date="2020-11-27T12:59:00Z" w:initials="CM">
    <w:p w14:paraId="054E7F29" w14:textId="3148F391" w:rsidR="00F77DED" w:rsidRDefault="00F77DED">
      <w:pPr>
        <w:pStyle w:val="CommentText"/>
      </w:pPr>
      <w:r>
        <w:rPr>
          <w:rStyle w:val="CommentReference"/>
        </w:rPr>
        <w:annotationRef/>
      </w:r>
      <w:proofErr w:type="gramStart"/>
      <w:r>
        <w:t>You’ve</w:t>
      </w:r>
      <w:proofErr w:type="gramEnd"/>
      <w:r>
        <w:t xml:space="preserve"> already abbreviated this phrase, so only use “ICT”.</w:t>
      </w:r>
    </w:p>
  </w:comment>
  <w:comment w:id="8" w:author="Crawford, Megan" w:date="2020-11-27T13:00:00Z" w:initials="CM">
    <w:p w14:paraId="13F08B45" w14:textId="2F2A1B87" w:rsidR="00F77DED" w:rsidRDefault="00F77DED">
      <w:pPr>
        <w:pStyle w:val="CommentText"/>
      </w:pPr>
      <w:r>
        <w:rPr>
          <w:rStyle w:val="CommentReference"/>
        </w:rPr>
        <w:annotationRef/>
      </w:r>
      <w:r>
        <w:t xml:space="preserve">No need to abbreviate this phrase. </w:t>
      </w:r>
      <w:proofErr w:type="gramStart"/>
      <w:r>
        <w:t>It’s</w:t>
      </w:r>
      <w:proofErr w:type="gramEnd"/>
      <w:r>
        <w:t xml:space="preserve"> never used again in the text.</w:t>
      </w:r>
      <w:r>
        <w:t xml:space="preserve"> Also, do not capitalise this phrase.</w:t>
      </w:r>
    </w:p>
  </w:comment>
  <w:comment w:id="9" w:author="Crawford, Megan" w:date="2020-11-27T13:01:00Z" w:initials="CM">
    <w:p w14:paraId="15F52BE1" w14:textId="244C271E" w:rsidR="00F77DED" w:rsidRDefault="00F77DED">
      <w:pPr>
        <w:pStyle w:val="CommentText"/>
      </w:pPr>
      <w:r>
        <w:rPr>
          <w:rStyle w:val="CommentReference"/>
        </w:rPr>
        <w:annotationRef/>
      </w:r>
      <w:r>
        <w:t>Do not abbreviate</w:t>
      </w:r>
    </w:p>
  </w:comment>
  <w:comment w:id="10" w:author="Crawford, Megan" w:date="2020-11-27T13:04:00Z" w:initials="CM">
    <w:p w14:paraId="07FD617C" w14:textId="38236A26" w:rsidR="00F77DED" w:rsidRDefault="00F77DED">
      <w:pPr>
        <w:pStyle w:val="CommentText"/>
      </w:pPr>
      <w:r>
        <w:rPr>
          <w:rStyle w:val="CommentReference"/>
        </w:rPr>
        <w:annotationRef/>
      </w:r>
      <w:r>
        <w:t xml:space="preserve">Citation goes at the end of the sentence and should match how </w:t>
      </w:r>
      <w:proofErr w:type="gramStart"/>
      <w:r>
        <w:t>you’ve</w:t>
      </w:r>
      <w:proofErr w:type="gramEnd"/>
      <w:r>
        <w:t xml:space="preserve"> referenced this in your reference section. There is no “SEE” reference in your list?</w:t>
      </w:r>
    </w:p>
  </w:comment>
  <w:comment w:id="11" w:author="Crawford, Megan" w:date="2020-11-27T13:06:00Z" w:initials="CM">
    <w:p w14:paraId="41AC021B" w14:textId="46AF6DFD" w:rsidR="00F77DED" w:rsidRDefault="00F77DED">
      <w:pPr>
        <w:pStyle w:val="CommentText"/>
      </w:pPr>
      <w:r>
        <w:rPr>
          <w:rStyle w:val="CommentReference"/>
        </w:rPr>
        <w:annotationRef/>
      </w:r>
      <w:r>
        <w:t>Argument #1</w:t>
      </w:r>
    </w:p>
  </w:comment>
  <w:comment w:id="12" w:author="Crawford, Megan" w:date="2020-11-27T13:09:00Z" w:initials="CM">
    <w:p w14:paraId="36256BF3" w14:textId="1627D7CD" w:rsidR="00312C35" w:rsidRDefault="00312C35">
      <w:pPr>
        <w:pStyle w:val="CommentText"/>
      </w:pPr>
      <w:r>
        <w:rPr>
          <w:rStyle w:val="CommentReference"/>
        </w:rPr>
        <w:annotationRef/>
      </w:r>
      <w:r>
        <w:t>Argument #2</w:t>
      </w:r>
    </w:p>
  </w:comment>
  <w:comment w:id="13" w:author="Crawford, Megan" w:date="2020-11-27T13:10:00Z" w:initials="CM">
    <w:p w14:paraId="22F5F44C" w14:textId="79582A39" w:rsidR="00312C35" w:rsidRDefault="00312C35">
      <w:pPr>
        <w:pStyle w:val="CommentText"/>
      </w:pPr>
      <w:r>
        <w:rPr>
          <w:rStyle w:val="CommentReference"/>
        </w:rPr>
        <w:annotationRef/>
      </w:r>
      <w:r>
        <w:t xml:space="preserve">Seems like </w:t>
      </w:r>
      <w:proofErr w:type="gramStart"/>
      <w:r>
        <w:t>you’re</w:t>
      </w:r>
      <w:proofErr w:type="gramEnd"/>
      <w:r>
        <w:t xml:space="preserve"> missing a lot of citations to other people’s work here, where you gathered these ideas.</w:t>
      </w:r>
    </w:p>
  </w:comment>
  <w:comment w:id="15" w:author="Crawford, Megan" w:date="2020-11-27T13:12:00Z" w:initials="CM">
    <w:p w14:paraId="4B4AF3EC" w14:textId="263AC1E5" w:rsidR="00312C35" w:rsidRDefault="00312C35">
      <w:pPr>
        <w:pStyle w:val="CommentText"/>
      </w:pPr>
      <w:r>
        <w:rPr>
          <w:rStyle w:val="CommentReference"/>
        </w:rPr>
        <w:annotationRef/>
      </w:r>
      <w:r>
        <w:t>Argument #3</w:t>
      </w:r>
    </w:p>
  </w:comment>
  <w:comment w:id="16" w:author="Crawford, Megan" w:date="2020-11-27T13:12:00Z" w:initials="CM">
    <w:p w14:paraId="372D2258" w14:textId="5BAB6C09" w:rsidR="00312C35" w:rsidRDefault="00312C35">
      <w:pPr>
        <w:pStyle w:val="CommentText"/>
      </w:pPr>
      <w:r>
        <w:rPr>
          <w:rStyle w:val="CommentReference"/>
        </w:rPr>
        <w:annotationRef/>
      </w:r>
      <w:r>
        <w:t>Missing citations to the work you read that mentioned all these factors and issues.</w:t>
      </w:r>
    </w:p>
  </w:comment>
  <w:comment w:id="17" w:author="Crawford, Megan" w:date="2020-11-27T13:13:00Z" w:initials="CM">
    <w:p w14:paraId="5A5C7062" w14:textId="04AADE80" w:rsidR="00312C35" w:rsidRDefault="00312C35">
      <w:pPr>
        <w:pStyle w:val="CommentText"/>
      </w:pPr>
      <w:r>
        <w:rPr>
          <w:rStyle w:val="CommentReference"/>
        </w:rPr>
        <w:annotationRef/>
      </w:r>
      <w:r>
        <w:t>Purpose #1</w:t>
      </w:r>
    </w:p>
  </w:comment>
  <w:comment w:id="18" w:author="Crawford, Megan" w:date="2020-11-27T13:14:00Z" w:initials="CM">
    <w:p w14:paraId="2A267D56" w14:textId="389B0006" w:rsidR="00312C35" w:rsidRDefault="00312C35">
      <w:pPr>
        <w:pStyle w:val="CommentText"/>
      </w:pPr>
      <w:r>
        <w:rPr>
          <w:rStyle w:val="CommentReference"/>
        </w:rPr>
        <w:annotationRef/>
      </w:r>
      <w:r>
        <w:t>Purpose #2</w:t>
      </w:r>
    </w:p>
  </w:comment>
  <w:comment w:id="20" w:author="Crawford, Megan" w:date="2020-11-27T13:19:00Z" w:initials="CM">
    <w:p w14:paraId="5DAE0FDF" w14:textId="77777777" w:rsidR="002755A2" w:rsidRDefault="002755A2">
      <w:pPr>
        <w:pStyle w:val="CommentText"/>
      </w:pPr>
      <w:r>
        <w:rPr>
          <w:rStyle w:val="CommentReference"/>
        </w:rPr>
        <w:annotationRef/>
      </w:r>
      <w:r>
        <w:t>Two definite… what?</w:t>
      </w:r>
    </w:p>
    <w:p w14:paraId="66C32F72" w14:textId="77777777" w:rsidR="002755A2" w:rsidRDefault="002755A2">
      <w:pPr>
        <w:pStyle w:val="CommentText"/>
      </w:pPr>
      <w:r>
        <w:t>Two definite ideas?</w:t>
      </w:r>
    </w:p>
    <w:p w14:paraId="6A31AF2D" w14:textId="77777777" w:rsidR="002755A2" w:rsidRDefault="002755A2">
      <w:pPr>
        <w:pStyle w:val="CommentText"/>
      </w:pPr>
      <w:r>
        <w:t>Two definite actions?</w:t>
      </w:r>
    </w:p>
    <w:p w14:paraId="633680BE" w14:textId="37A92295" w:rsidR="002755A2" w:rsidRDefault="002755A2">
      <w:pPr>
        <w:pStyle w:val="CommentText"/>
      </w:pPr>
      <w:r>
        <w:t>This sentence is missing a noun. Not a big problem, but it will help the reader if you can complete this sentence.</w:t>
      </w:r>
    </w:p>
  </w:comment>
  <w:comment w:id="21" w:author="Crawford, Megan" w:date="2020-11-27T13:22:00Z" w:initials="CM">
    <w:p w14:paraId="6EA087F7" w14:textId="4F6D7AD7" w:rsidR="002755A2" w:rsidRDefault="002755A2">
      <w:pPr>
        <w:pStyle w:val="CommentText"/>
      </w:pPr>
      <w:r>
        <w:rPr>
          <w:rStyle w:val="CommentReference"/>
        </w:rPr>
        <w:annotationRef/>
      </w:r>
      <w:proofErr w:type="gramStart"/>
      <w:r>
        <w:t>I’m</w:t>
      </w:r>
      <w:proofErr w:type="gramEnd"/>
      <w:r>
        <w:t xml:space="preserve"> not sure what you are trying to convey in this sentence. Maybe try to extend this thought into 2-3 sentences to fully develop your argument here.</w:t>
      </w:r>
    </w:p>
  </w:comment>
  <w:comment w:id="23" w:author="Crawford, Megan" w:date="2020-11-27T13:23:00Z" w:initials="CM">
    <w:p w14:paraId="360E57BB" w14:textId="61E9FFE6" w:rsidR="002755A2" w:rsidRDefault="002755A2">
      <w:pPr>
        <w:pStyle w:val="CommentText"/>
      </w:pPr>
      <w:r>
        <w:rPr>
          <w:rStyle w:val="CommentReference"/>
        </w:rPr>
        <w:annotationRef/>
      </w:r>
      <w:r>
        <w:t>Do you have a city already identified? As well do you already know which communities and regions you will evaluate?</w:t>
      </w:r>
    </w:p>
  </w:comment>
  <w:comment w:id="25" w:author="Crawford, Megan" w:date="2020-11-27T13:24:00Z" w:initials="CM">
    <w:p w14:paraId="690B00AE" w14:textId="70490E28" w:rsidR="002755A2" w:rsidRDefault="002755A2">
      <w:pPr>
        <w:pStyle w:val="CommentText"/>
      </w:pPr>
      <w:r>
        <w:rPr>
          <w:rStyle w:val="CommentReference"/>
        </w:rPr>
        <w:annotationRef/>
      </w:r>
      <w:r>
        <w:t>Citation needed</w:t>
      </w:r>
    </w:p>
  </w:comment>
  <w:comment w:id="24" w:author="Crawford, Megan" w:date="2020-11-27T13:25:00Z" w:initials="CM">
    <w:p w14:paraId="16D743C4" w14:textId="7BD764F5" w:rsidR="002755A2" w:rsidRDefault="002755A2">
      <w:pPr>
        <w:pStyle w:val="CommentText"/>
      </w:pPr>
      <w:r>
        <w:rPr>
          <w:rStyle w:val="CommentReference"/>
        </w:rPr>
        <w:annotationRef/>
      </w:r>
      <w:r>
        <w:t>Questions #1 #2</w:t>
      </w:r>
    </w:p>
  </w:comment>
  <w:comment w:id="26" w:author="Crawford, Megan" w:date="2020-11-27T13:25:00Z" w:initials="CM">
    <w:p w14:paraId="2506D4D5" w14:textId="77777777" w:rsidR="002755A2" w:rsidRDefault="002755A2">
      <w:pPr>
        <w:pStyle w:val="CommentText"/>
      </w:pPr>
      <w:r>
        <w:rPr>
          <w:rStyle w:val="CommentReference"/>
        </w:rPr>
        <w:annotationRef/>
      </w:r>
      <w:r>
        <w:t>Objective #1</w:t>
      </w:r>
    </w:p>
    <w:p w14:paraId="6307F99C" w14:textId="77777777" w:rsidR="0035330A" w:rsidRDefault="0035330A">
      <w:pPr>
        <w:pStyle w:val="CommentText"/>
      </w:pPr>
    </w:p>
    <w:p w14:paraId="571651FE" w14:textId="3A7A8FB4" w:rsidR="0035330A" w:rsidRDefault="0035330A">
      <w:pPr>
        <w:pStyle w:val="CommentText"/>
      </w:pPr>
      <w:r>
        <w:t xml:space="preserve">Is this a mixed-method design or a qualitative study? Because according to this statement, your project sounds like it will be exclusively qualitative. </w:t>
      </w:r>
      <w:r w:rsidR="00B17B5C">
        <w:t>However, on the next page you report economic level information (quantitative).</w:t>
      </w:r>
    </w:p>
  </w:comment>
  <w:comment w:id="29" w:author="Crawford, Megan" w:date="2020-11-27T13:53:00Z" w:initials="CM">
    <w:p w14:paraId="7C7C9079" w14:textId="38923C73" w:rsidR="00B17B5C" w:rsidRDefault="00B17B5C">
      <w:pPr>
        <w:pStyle w:val="CommentText"/>
      </w:pPr>
      <w:r>
        <w:rPr>
          <w:rStyle w:val="CommentReference"/>
        </w:rPr>
        <w:annotationRef/>
      </w:r>
      <w:r>
        <w:t xml:space="preserve">You </w:t>
      </w:r>
      <w:proofErr w:type="gramStart"/>
      <w:r>
        <w:t>don’t</w:t>
      </w:r>
      <w:proofErr w:type="gramEnd"/>
      <w:r>
        <w:t xml:space="preserve"> discuss any limitations to your work.</w:t>
      </w:r>
    </w:p>
  </w:comment>
  <w:comment w:id="30" w:author="Crawford, Megan" w:date="2020-11-27T13:41:00Z" w:initials="CM">
    <w:p w14:paraId="6D96480E" w14:textId="612BDFC0" w:rsidR="00777268" w:rsidRDefault="00777268">
      <w:pPr>
        <w:pStyle w:val="CommentText"/>
      </w:pPr>
      <w:r>
        <w:rPr>
          <w:rStyle w:val="CommentReference"/>
        </w:rPr>
        <w:annotationRef/>
      </w:r>
      <w:r>
        <w:t>Citation needed</w:t>
      </w:r>
    </w:p>
  </w:comment>
  <w:comment w:id="31" w:author="Crawford, Megan" w:date="2020-11-27T13:41:00Z" w:initials="CM">
    <w:p w14:paraId="3824E960" w14:textId="28E9D2B1" w:rsidR="00777268" w:rsidRDefault="00777268">
      <w:pPr>
        <w:pStyle w:val="CommentText"/>
      </w:pPr>
      <w:r>
        <w:rPr>
          <w:rStyle w:val="CommentReference"/>
        </w:rPr>
        <w:annotationRef/>
      </w:r>
      <w:r>
        <w:t>Citation needed</w:t>
      </w:r>
    </w:p>
  </w:comment>
  <w:comment w:id="32" w:author="Crawford, Megan" w:date="2020-11-27T13:41:00Z" w:initials="CM">
    <w:p w14:paraId="770E603B" w14:textId="5FC1CD07" w:rsidR="00777268" w:rsidRDefault="00777268">
      <w:pPr>
        <w:pStyle w:val="CommentText"/>
      </w:pPr>
      <w:r>
        <w:rPr>
          <w:rStyle w:val="CommentReference"/>
        </w:rPr>
        <w:annotationRef/>
      </w:r>
      <w:r>
        <w:t>Citation needed</w:t>
      </w:r>
    </w:p>
  </w:comment>
  <w:comment w:id="33" w:author="Crawford, Megan" w:date="2020-11-27T13:42:00Z" w:initials="CM">
    <w:p w14:paraId="6B33C3EE" w14:textId="1277C1DB" w:rsidR="00777268" w:rsidRDefault="00777268">
      <w:pPr>
        <w:pStyle w:val="CommentText"/>
      </w:pPr>
      <w:r>
        <w:rPr>
          <w:rStyle w:val="CommentReference"/>
        </w:rPr>
        <w:annotationRef/>
      </w:r>
      <w:r>
        <w:t>Citation needed</w:t>
      </w:r>
    </w:p>
  </w:comment>
  <w:comment w:id="35" w:author="Crawford, Megan" w:date="2020-11-27T13:43:00Z" w:initials="CM">
    <w:p w14:paraId="1693BADF" w14:textId="0063819F" w:rsidR="00777268" w:rsidRDefault="00777268">
      <w:pPr>
        <w:pStyle w:val="CommentText"/>
      </w:pPr>
      <w:r>
        <w:rPr>
          <w:rStyle w:val="CommentReference"/>
        </w:rPr>
        <w:annotationRef/>
      </w:r>
      <w:r>
        <w:t>Reference section?</w:t>
      </w:r>
    </w:p>
  </w:comment>
  <w:comment w:id="36" w:author="Crawford, Megan" w:date="2020-11-27T13:44:00Z" w:initials="CM">
    <w:p w14:paraId="047073D4" w14:textId="257F85A7" w:rsidR="00777268" w:rsidRDefault="00777268">
      <w:pPr>
        <w:pStyle w:val="CommentText"/>
      </w:pPr>
      <w:r>
        <w:rPr>
          <w:rStyle w:val="CommentReference"/>
        </w:rPr>
        <w:annotationRef/>
      </w:r>
      <w:r>
        <w:t>No need for page number here</w:t>
      </w:r>
    </w:p>
  </w:comment>
  <w:comment w:id="37" w:author="Crawford, Megan" w:date="2020-11-27T13:49:00Z" w:initials="CM">
    <w:p w14:paraId="684DBB94" w14:textId="7934B080" w:rsidR="00777268" w:rsidRDefault="00777268">
      <w:pPr>
        <w:pStyle w:val="CommentText"/>
      </w:pPr>
      <w:r>
        <w:rPr>
          <w:rStyle w:val="CommentReference"/>
        </w:rPr>
        <w:annotationRef/>
      </w:r>
      <w:r>
        <w:t>?</w:t>
      </w:r>
    </w:p>
  </w:comment>
  <w:comment w:id="38" w:author="Crawford, Megan" w:date="2020-11-27T13:55:00Z" w:initials="CM">
    <w:p w14:paraId="0AE7BFAD" w14:textId="41094061" w:rsidR="00B17B5C" w:rsidRDefault="00B17B5C">
      <w:pPr>
        <w:pStyle w:val="CommentText"/>
      </w:pPr>
      <w:r>
        <w:rPr>
          <w:rStyle w:val="CommentReference"/>
        </w:rPr>
        <w:annotationRef/>
      </w:r>
      <w:proofErr w:type="gramStart"/>
      <w:r>
        <w:t>I’m</w:t>
      </w:r>
      <w:proofErr w:type="gramEnd"/>
      <w:r>
        <w:t xml:space="preserve"> not sure this is the correct method for this study?</w:t>
      </w:r>
    </w:p>
  </w:comment>
  <w:comment w:id="39" w:author="Crawford, Megan" w:date="2020-11-27T13:53:00Z" w:initials="CM">
    <w:p w14:paraId="352F92F1" w14:textId="2F62CDC3" w:rsidR="00B17B5C" w:rsidRDefault="00B17B5C">
      <w:pPr>
        <w:pStyle w:val="CommentText"/>
      </w:pPr>
      <w:r>
        <w:rPr>
          <w:rStyle w:val="CommentReference"/>
        </w:rPr>
        <w:annotationRef/>
      </w:r>
      <w:r>
        <w:t xml:space="preserve">What does this mean to the reader? Why </w:t>
      </w:r>
      <w:proofErr w:type="gramStart"/>
      <w:r>
        <w:t>choose</w:t>
      </w:r>
      <w:proofErr w:type="gramEnd"/>
      <w:r>
        <w:t xml:space="preserve"> this approach?</w:t>
      </w:r>
    </w:p>
  </w:comment>
  <w:comment w:id="40" w:author="Crawford, Megan" w:date="2020-11-27T13:56:00Z" w:initials="CM">
    <w:p w14:paraId="1AF7A328" w14:textId="5156B008" w:rsidR="00B17B5C" w:rsidRDefault="00B17B5C">
      <w:pPr>
        <w:pStyle w:val="CommentText"/>
      </w:pPr>
      <w:r>
        <w:rPr>
          <w:rStyle w:val="CommentReference"/>
        </w:rPr>
        <w:annotationRef/>
      </w:r>
      <w:r>
        <w:t>This should be moved to the beginning paragraph of this section.</w:t>
      </w:r>
    </w:p>
  </w:comment>
  <w:comment w:id="41" w:author="Crawford, Megan" w:date="2020-11-27T13:59:00Z" w:initials="CM">
    <w:p w14:paraId="19C75AFB" w14:textId="73BCF6D7" w:rsidR="00B17B5C" w:rsidRDefault="00B17B5C">
      <w:pPr>
        <w:pStyle w:val="CommentText"/>
      </w:pPr>
      <w:r>
        <w:rPr>
          <w:rStyle w:val="CommentReference"/>
        </w:rPr>
        <w:annotationRef/>
      </w:r>
      <w:r>
        <w:t>How do you plan to approach people to request they participate in your study?</w:t>
      </w:r>
    </w:p>
  </w:comment>
  <w:comment w:id="42" w:author="Crawford, Megan" w:date="2020-11-27T14:00:00Z" w:initials="CM">
    <w:p w14:paraId="5C9C467D" w14:textId="08008FCB" w:rsidR="002C3008" w:rsidRDefault="002C3008">
      <w:pPr>
        <w:pStyle w:val="CommentText"/>
      </w:pPr>
      <w:r>
        <w:rPr>
          <w:rStyle w:val="CommentReference"/>
        </w:rPr>
        <w:annotationRef/>
      </w:r>
      <w:r>
        <w:t>How will you determine who these people are and how will you approach them to participate?</w:t>
      </w:r>
    </w:p>
  </w:comment>
  <w:comment w:id="43" w:author="Crawford, Megan" w:date="2020-11-27T13:57:00Z" w:initials="CM">
    <w:p w14:paraId="05AC04D7" w14:textId="6536E60A" w:rsidR="00B17B5C" w:rsidRDefault="00B17B5C">
      <w:pPr>
        <w:pStyle w:val="CommentText"/>
      </w:pPr>
      <w:r>
        <w:rPr>
          <w:rStyle w:val="CommentReference"/>
        </w:rPr>
        <w:annotationRef/>
      </w:r>
      <w:proofErr w:type="gramStart"/>
      <w:r>
        <w:t>I’m</w:t>
      </w:r>
      <w:proofErr w:type="gramEnd"/>
      <w:r>
        <w:t xml:space="preserve"> not sure whether you will receive ethical approval from the department for this sampling method.</w:t>
      </w:r>
    </w:p>
  </w:comment>
  <w:comment w:id="44" w:author="Crawford, Megan" w:date="2020-11-27T13:57:00Z" w:initials="CM">
    <w:p w14:paraId="06240838" w14:textId="0515360E" w:rsidR="00B17B5C" w:rsidRDefault="00B17B5C">
      <w:pPr>
        <w:pStyle w:val="CommentText"/>
      </w:pPr>
      <w:r>
        <w:rPr>
          <w:rStyle w:val="CommentReference"/>
        </w:rPr>
        <w:annotationRef/>
      </w:r>
      <w:r>
        <w:t>Your ethics application requires that you limit your age range of participants, along with ensuring you do not engage with people who fall within recognized protected categories.</w:t>
      </w:r>
    </w:p>
  </w:comment>
  <w:comment w:id="45" w:author="Crawford, Megan" w:date="2020-11-27T14:01:00Z" w:initials="CM">
    <w:p w14:paraId="18991B24" w14:textId="0EC4D9A7" w:rsidR="002C3008" w:rsidRDefault="002C3008">
      <w:pPr>
        <w:pStyle w:val="CommentText"/>
      </w:pPr>
      <w:r>
        <w:rPr>
          <w:rStyle w:val="CommentReference"/>
        </w:rPr>
        <w:annotationRef/>
      </w:r>
      <w:r>
        <w:t>This should be moved to the beginning of this section.</w:t>
      </w:r>
    </w:p>
  </w:comment>
  <w:comment w:id="47" w:author="Crawford, Megan" w:date="2020-11-27T14:01:00Z" w:initials="CM">
    <w:p w14:paraId="3592DD60" w14:textId="5F5408F0" w:rsidR="002C3008" w:rsidRDefault="002C3008">
      <w:pPr>
        <w:pStyle w:val="CommentText"/>
      </w:pPr>
      <w:r>
        <w:rPr>
          <w:rStyle w:val="CommentReference"/>
        </w:rPr>
        <w:annotationRef/>
      </w:r>
      <w:r>
        <w:t>These two terms might be considered derogatory in the UK, so best to try and find a different way of expressing this argument.</w:t>
      </w:r>
    </w:p>
  </w:comment>
  <w:comment w:id="46" w:author="Crawford, Megan" w:date="2020-11-27T14:03:00Z" w:initials="CM">
    <w:p w14:paraId="35E7C637" w14:textId="537D1FFE" w:rsidR="002C3008" w:rsidRDefault="002C3008">
      <w:pPr>
        <w:pStyle w:val="CommentText"/>
      </w:pPr>
      <w:r>
        <w:rPr>
          <w:rStyle w:val="CommentReference"/>
        </w:rPr>
        <w:annotationRef/>
      </w:r>
      <w:r>
        <w:t xml:space="preserve">This paragraph needs to me moved to your limitation section. Also, </w:t>
      </w:r>
      <w:proofErr w:type="gramStart"/>
      <w:r>
        <w:t>you’re</w:t>
      </w:r>
      <w:proofErr w:type="gramEnd"/>
      <w:r>
        <w:t xml:space="preserve"> missing all the citations.</w:t>
      </w:r>
    </w:p>
  </w:comment>
  <w:comment w:id="48" w:author="Crawford, Megan" w:date="2020-11-27T14:04:00Z" w:initials="CM">
    <w:p w14:paraId="0241240D" w14:textId="5CCE6AAA" w:rsidR="002C3008" w:rsidRDefault="002C3008">
      <w:pPr>
        <w:pStyle w:val="CommentText"/>
      </w:pPr>
      <w:r>
        <w:rPr>
          <w:rStyle w:val="CommentReference"/>
        </w:rPr>
        <w:annotationRef/>
      </w:r>
      <w:r>
        <w:t>Some of this information should be moved to the limitations section. The rest should be moved to the participant description section.</w:t>
      </w:r>
    </w:p>
  </w:comment>
  <w:comment w:id="49" w:author="Crawford, Megan" w:date="2020-11-27T14:06:00Z" w:initials="CM">
    <w:p w14:paraId="1AF7E179" w14:textId="77777777" w:rsidR="002C3008" w:rsidRDefault="002C3008">
      <w:pPr>
        <w:pStyle w:val="CommentText"/>
      </w:pPr>
      <w:r>
        <w:rPr>
          <w:rStyle w:val="CommentReference"/>
        </w:rPr>
        <w:annotationRef/>
      </w:r>
      <w:proofErr w:type="gramStart"/>
      <w:r>
        <w:t>I’m</w:t>
      </w:r>
      <w:proofErr w:type="gramEnd"/>
      <w:r>
        <w:t xml:space="preserve"> not sure what you’re trying to say here. To me, however, it sounds like </w:t>
      </w:r>
      <w:proofErr w:type="gramStart"/>
      <w:r>
        <w:t>you’re</w:t>
      </w:r>
      <w:proofErr w:type="gramEnd"/>
      <w:r>
        <w:t xml:space="preserve"> already making assumptions about the outcomes of your study and the decisions of your interviewees. </w:t>
      </w:r>
    </w:p>
    <w:p w14:paraId="18D8F966" w14:textId="77777777" w:rsidR="002C3008" w:rsidRDefault="002C3008">
      <w:pPr>
        <w:pStyle w:val="CommentText"/>
      </w:pPr>
    </w:p>
    <w:p w14:paraId="26C4666D" w14:textId="483B8EF6" w:rsidR="002C3008" w:rsidRDefault="002C3008">
      <w:pPr>
        <w:pStyle w:val="CommentText"/>
      </w:pPr>
      <w:r>
        <w:t xml:space="preserve">As a researcher you really should take a more objective approach and not make a priori assumptions about the outcomes of your work and data. That is, </w:t>
      </w:r>
      <w:proofErr w:type="gramStart"/>
      <w:r>
        <w:t>unless,</w:t>
      </w:r>
      <w:proofErr w:type="gramEnd"/>
      <w:r>
        <w:t xml:space="preserve"> you are carrying out an experimental study and you state hypotheses to test.</w:t>
      </w:r>
    </w:p>
  </w:comment>
  <w:comment w:id="50" w:author="Crawford, Megan" w:date="2020-11-27T14:14:00Z" w:initials="CM">
    <w:p w14:paraId="6D40745A" w14:textId="3B863718" w:rsidR="00626537" w:rsidRDefault="00626537">
      <w:pPr>
        <w:pStyle w:val="CommentText"/>
      </w:pPr>
      <w:r>
        <w:rPr>
          <w:rStyle w:val="CommentReference"/>
        </w:rPr>
        <w:annotationRef/>
      </w:r>
      <w:r>
        <w:t>According to this statement, you will not be using observational techniques.</w:t>
      </w:r>
    </w:p>
  </w:comment>
  <w:comment w:id="51" w:author="Crawford, Megan" w:date="2020-11-27T14:09:00Z" w:initials="CM">
    <w:p w14:paraId="2FE84617" w14:textId="12A330FE" w:rsidR="002C3008" w:rsidRDefault="002C3008">
      <w:pPr>
        <w:pStyle w:val="CommentText"/>
      </w:pPr>
      <w:r>
        <w:rPr>
          <w:rStyle w:val="CommentReference"/>
        </w:rPr>
        <w:annotationRef/>
      </w:r>
      <w:r>
        <w:t>COVID-19 restrictions prohibit student research to be conducted in person.</w:t>
      </w:r>
    </w:p>
  </w:comment>
  <w:comment w:id="52" w:author="Crawford, Megan" w:date="2020-11-27T14:11:00Z" w:initials="CM">
    <w:p w14:paraId="5373FF82" w14:textId="77777777" w:rsidR="00626537" w:rsidRDefault="00626537">
      <w:pPr>
        <w:pStyle w:val="CommentText"/>
      </w:pPr>
      <w:r>
        <w:rPr>
          <w:rStyle w:val="CommentReference"/>
        </w:rPr>
        <w:annotationRef/>
      </w:r>
      <w:r>
        <w:t xml:space="preserve">This is a bit unclear on precisely what identifiable data you plan to gather. Are you going to report the city’s name? The business’s </w:t>
      </w:r>
      <w:proofErr w:type="gramStart"/>
      <w:r>
        <w:t>names?</w:t>
      </w:r>
      <w:proofErr w:type="gramEnd"/>
      <w:r>
        <w:t xml:space="preserve"> The interviewee’s job titles, names, etc?</w:t>
      </w:r>
    </w:p>
    <w:p w14:paraId="2E2CA58E" w14:textId="77777777" w:rsidR="00626537" w:rsidRDefault="00626537">
      <w:pPr>
        <w:pStyle w:val="CommentText"/>
      </w:pPr>
    </w:p>
    <w:p w14:paraId="483E79A7" w14:textId="10FA4BF3" w:rsidR="00626537" w:rsidRDefault="00626537">
      <w:pPr>
        <w:pStyle w:val="CommentText"/>
      </w:pPr>
      <w:r>
        <w:t xml:space="preserve">So far, from what I gather with your aims and objectives, it </w:t>
      </w:r>
      <w:proofErr w:type="gramStart"/>
      <w:r>
        <w:t>doesn’t</w:t>
      </w:r>
      <w:proofErr w:type="gramEnd"/>
      <w:r>
        <w:t xml:space="preserve"> seem necessary to collect and report any identifiable information. But just to be clear, if you gather identities from anyone or their organisation, but do not report their identities in your final report, then you will be conducting a “confidential” study. If you </w:t>
      </w:r>
      <w:proofErr w:type="gramStart"/>
      <w:r>
        <w:t>don’t</w:t>
      </w:r>
      <w:proofErr w:type="gramEnd"/>
      <w:r>
        <w:t xml:space="preserve"> collect any personal identities, then you will be conducting an “anonymous” study.</w:t>
      </w:r>
    </w:p>
  </w:comment>
  <w:comment w:id="54" w:author="Crawford, Megan" w:date="2020-11-27T14:14:00Z" w:initials="CM">
    <w:p w14:paraId="26FC697F" w14:textId="556D1EC8" w:rsidR="00626537" w:rsidRDefault="00626537">
      <w:pPr>
        <w:pStyle w:val="CommentText"/>
      </w:pPr>
      <w:r>
        <w:rPr>
          <w:rStyle w:val="CommentReference"/>
        </w:rPr>
        <w:annotationRef/>
      </w:r>
      <w:r>
        <w:t xml:space="preserve">Not necessarily. If you base your research on established theory, develop your interview questions and data analysis on existing methods and theory, and interpret the outcomes through the lens of that theory, then this is not just “purely experiential”. </w:t>
      </w:r>
    </w:p>
  </w:comment>
  <w:comment w:id="53" w:author="Crawford, Megan" w:date="2020-11-27T14:17:00Z" w:initials="CM">
    <w:p w14:paraId="5642C622" w14:textId="48B85FE6" w:rsidR="00626537" w:rsidRDefault="00626537">
      <w:pPr>
        <w:pStyle w:val="CommentText"/>
      </w:pPr>
      <w:r>
        <w:rPr>
          <w:rStyle w:val="CommentReference"/>
        </w:rPr>
        <w:annotationRef/>
      </w:r>
      <w:r>
        <w:t>This needs to be moved to your limitations section</w:t>
      </w:r>
    </w:p>
  </w:comment>
  <w:comment w:id="55" w:author="Crawford, Megan" w:date="2020-11-27T14:17:00Z" w:initials="CM">
    <w:p w14:paraId="6443E194" w14:textId="5153F420" w:rsidR="00626537" w:rsidRDefault="00626537">
      <w:pPr>
        <w:pStyle w:val="CommentText"/>
      </w:pPr>
      <w:r>
        <w:rPr>
          <w:rStyle w:val="CommentReference"/>
        </w:rPr>
        <w:annotationRef/>
      </w:r>
      <w:r>
        <w:t xml:space="preserve">This needs to be moved to your limitation section </w:t>
      </w:r>
    </w:p>
  </w:comment>
  <w:comment w:id="56" w:author="Crawford, Megan" w:date="2020-11-27T14:18:00Z" w:initials="CM">
    <w:p w14:paraId="1CC94B44" w14:textId="6CEBC44A" w:rsidR="00626537" w:rsidRDefault="00626537">
      <w:pPr>
        <w:pStyle w:val="CommentText"/>
      </w:pPr>
      <w:r>
        <w:rPr>
          <w:rStyle w:val="CommentReference"/>
        </w:rPr>
        <w:annotationRef/>
      </w:r>
      <w:r>
        <w:t>Move to limitation section</w:t>
      </w:r>
    </w:p>
  </w:comment>
  <w:comment w:id="57" w:author="Crawford, Megan" w:date="2020-11-27T12:44:00Z" w:initials="CM">
    <w:p w14:paraId="6253227B" w14:textId="014A1A01" w:rsidR="008A7B82" w:rsidRDefault="008A7B82">
      <w:pPr>
        <w:pStyle w:val="CommentText"/>
      </w:pPr>
      <w:r>
        <w:rPr>
          <w:rStyle w:val="CommentReference"/>
        </w:rPr>
        <w:annotationRef/>
      </w:r>
      <w:r>
        <w:t xml:space="preserve">Generally, a Gannt chart is developed to show when and for how long you anticipate working through each stage of your project. This means that each row is identified as a specific stage, task, deadline, etc. I </w:t>
      </w:r>
      <w:proofErr w:type="gramStart"/>
      <w:r>
        <w:t>don’t</w:t>
      </w:r>
      <w:proofErr w:type="gramEnd"/>
      <w:r>
        <w:t xml:space="preserve"> know what “Task 1”, “Task 2”, etc, are, so I can’t comment on whether you’ve scheduled your work effectively.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35EA7C1" w15:done="0"/>
  <w15:commentEx w15:paraId="448AEA0F" w15:done="0"/>
  <w15:commentEx w15:paraId="535016F3" w15:done="0"/>
  <w15:commentEx w15:paraId="12D44ED7" w15:done="0"/>
  <w15:commentEx w15:paraId="3B553B72" w15:done="0"/>
  <w15:commentEx w15:paraId="054E7F29" w15:done="0"/>
  <w15:commentEx w15:paraId="13F08B45" w15:done="0"/>
  <w15:commentEx w15:paraId="15F52BE1" w15:done="0"/>
  <w15:commentEx w15:paraId="07FD617C" w15:done="0"/>
  <w15:commentEx w15:paraId="41AC021B" w15:done="0"/>
  <w15:commentEx w15:paraId="36256BF3" w15:done="0"/>
  <w15:commentEx w15:paraId="22F5F44C" w15:done="0"/>
  <w15:commentEx w15:paraId="4B4AF3EC" w15:done="0"/>
  <w15:commentEx w15:paraId="372D2258" w15:done="0"/>
  <w15:commentEx w15:paraId="5A5C7062" w15:done="0"/>
  <w15:commentEx w15:paraId="2A267D56" w15:done="0"/>
  <w15:commentEx w15:paraId="633680BE" w15:done="0"/>
  <w15:commentEx w15:paraId="6EA087F7" w15:done="0"/>
  <w15:commentEx w15:paraId="360E57BB" w15:done="0"/>
  <w15:commentEx w15:paraId="690B00AE" w15:done="0"/>
  <w15:commentEx w15:paraId="16D743C4" w15:done="0"/>
  <w15:commentEx w15:paraId="571651FE" w15:done="0"/>
  <w15:commentEx w15:paraId="7C7C9079" w15:done="0"/>
  <w15:commentEx w15:paraId="6D96480E" w15:done="0"/>
  <w15:commentEx w15:paraId="3824E960" w15:done="0"/>
  <w15:commentEx w15:paraId="770E603B" w15:done="0"/>
  <w15:commentEx w15:paraId="6B33C3EE" w15:done="0"/>
  <w15:commentEx w15:paraId="1693BADF" w15:done="0"/>
  <w15:commentEx w15:paraId="047073D4" w15:done="0"/>
  <w15:commentEx w15:paraId="684DBB94" w15:done="0"/>
  <w15:commentEx w15:paraId="0AE7BFAD" w15:done="0"/>
  <w15:commentEx w15:paraId="352F92F1" w15:done="0"/>
  <w15:commentEx w15:paraId="1AF7A328" w15:done="0"/>
  <w15:commentEx w15:paraId="19C75AFB" w15:done="0"/>
  <w15:commentEx w15:paraId="5C9C467D" w15:done="0"/>
  <w15:commentEx w15:paraId="05AC04D7" w15:done="0"/>
  <w15:commentEx w15:paraId="06240838" w15:done="0"/>
  <w15:commentEx w15:paraId="18991B24" w15:done="0"/>
  <w15:commentEx w15:paraId="3592DD60" w15:done="0"/>
  <w15:commentEx w15:paraId="35E7C637" w15:done="0"/>
  <w15:commentEx w15:paraId="0241240D" w15:done="0"/>
  <w15:commentEx w15:paraId="26C4666D" w15:done="0"/>
  <w15:commentEx w15:paraId="6D40745A" w15:done="0"/>
  <w15:commentEx w15:paraId="2FE84617" w15:done="0"/>
  <w15:commentEx w15:paraId="483E79A7" w15:done="0"/>
  <w15:commentEx w15:paraId="26FC697F" w15:done="0"/>
  <w15:commentEx w15:paraId="5642C622" w15:done="0"/>
  <w15:commentEx w15:paraId="6443E194" w15:done="0"/>
  <w15:commentEx w15:paraId="1CC94B44" w15:done="0"/>
  <w15:commentEx w15:paraId="6253227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B74C3" w16cex:dateUtc="2020-11-27T12:51:00Z"/>
  <w16cex:commentExtensible w16cex:durableId="236B7489" w16cex:dateUtc="2020-11-27T12:50:00Z"/>
  <w16cex:commentExtensible w16cex:durableId="236B7421" w16cex:dateUtc="2020-11-27T12:48:00Z"/>
  <w16cex:commentExtensible w16cex:durableId="236B7404" w16cex:dateUtc="2020-11-27T12:48:00Z"/>
  <w16cex:commentExtensible w16cex:durableId="236B767F" w16cex:dateUtc="2020-11-27T12:58:00Z"/>
  <w16cex:commentExtensible w16cex:durableId="236B769F" w16cex:dateUtc="2020-11-27T12:59:00Z"/>
  <w16cex:commentExtensible w16cex:durableId="236B7701" w16cex:dateUtc="2020-11-27T13:00:00Z"/>
  <w16cex:commentExtensible w16cex:durableId="236B7724" w16cex:dateUtc="2020-11-27T13:01:00Z"/>
  <w16cex:commentExtensible w16cex:durableId="236B77D3" w16cex:dateUtc="2020-11-27T13:04:00Z"/>
  <w16cex:commentExtensible w16cex:durableId="236B785D" w16cex:dateUtc="2020-11-27T13:06:00Z"/>
  <w16cex:commentExtensible w16cex:durableId="236B7901" w16cex:dateUtc="2020-11-27T13:09:00Z"/>
  <w16cex:commentExtensible w16cex:durableId="236B7936" w16cex:dateUtc="2020-11-27T13:10:00Z"/>
  <w16cex:commentExtensible w16cex:durableId="236B79A6" w16cex:dateUtc="2020-11-27T13:12:00Z"/>
  <w16cex:commentExtensible w16cex:durableId="236B79D6" w16cex:dateUtc="2020-11-27T13:12:00Z"/>
  <w16cex:commentExtensible w16cex:durableId="236B7A01" w16cex:dateUtc="2020-11-27T13:13:00Z"/>
  <w16cex:commentExtensible w16cex:durableId="236B7A1E" w16cex:dateUtc="2020-11-27T13:14:00Z"/>
  <w16cex:commentExtensible w16cex:durableId="236B7B47" w16cex:dateUtc="2020-11-27T13:19:00Z"/>
  <w16cex:commentExtensible w16cex:durableId="236B7BFA" w16cex:dateUtc="2020-11-27T13:22:00Z"/>
  <w16cex:commentExtensible w16cex:durableId="236B7C3E" w16cex:dateUtc="2020-11-27T13:23:00Z"/>
  <w16cex:commentExtensible w16cex:durableId="236B7C7D" w16cex:dateUtc="2020-11-27T13:24:00Z"/>
  <w16cex:commentExtensible w16cex:durableId="236B7CE5" w16cex:dateUtc="2020-11-27T13:25:00Z"/>
  <w16cex:commentExtensible w16cex:durableId="236B7CD7" w16cex:dateUtc="2020-11-27T13:25:00Z"/>
  <w16cex:commentExtensible w16cex:durableId="236B8374" w16cex:dateUtc="2020-11-27T13:53:00Z"/>
  <w16cex:commentExtensible w16cex:durableId="236B80A4" w16cex:dateUtc="2020-11-27T13:41:00Z"/>
  <w16cex:commentExtensible w16cex:durableId="236B8090" w16cex:dateUtc="2020-11-27T13:41:00Z"/>
  <w16cex:commentExtensible w16cex:durableId="236B8078" w16cex:dateUtc="2020-11-27T13:41:00Z"/>
  <w16cex:commentExtensible w16cex:durableId="236B80E3" w16cex:dateUtc="2020-11-27T13:42:00Z"/>
  <w16cex:commentExtensible w16cex:durableId="236B811F" w16cex:dateUtc="2020-11-27T13:43:00Z"/>
  <w16cex:commentExtensible w16cex:durableId="236B8151" w16cex:dateUtc="2020-11-27T13:44:00Z"/>
  <w16cex:commentExtensible w16cex:durableId="236B8258" w16cex:dateUtc="2020-11-27T13:49:00Z"/>
  <w16cex:commentExtensible w16cex:durableId="236B83D3" w16cex:dateUtc="2020-11-27T13:55:00Z"/>
  <w16cex:commentExtensible w16cex:durableId="236B834A" w16cex:dateUtc="2020-11-27T13:53:00Z"/>
  <w16cex:commentExtensible w16cex:durableId="236B8419" w16cex:dateUtc="2020-11-27T13:56:00Z"/>
  <w16cex:commentExtensible w16cex:durableId="236B84CA" w16cex:dateUtc="2020-11-27T13:59:00Z"/>
  <w16cex:commentExtensible w16cex:durableId="236B84F4" w16cex:dateUtc="2020-11-27T14:00:00Z"/>
  <w16cex:commentExtensible w16cex:durableId="236B8449" w16cex:dateUtc="2020-11-27T13:57:00Z"/>
  <w16cex:commentExtensible w16cex:durableId="236B8467" w16cex:dateUtc="2020-11-27T13:57:00Z"/>
  <w16cex:commentExtensible w16cex:durableId="236B8525" w16cex:dateUtc="2020-11-27T14:01:00Z"/>
  <w16cex:commentExtensible w16cex:durableId="236B8556" w16cex:dateUtc="2020-11-27T14:01:00Z"/>
  <w16cex:commentExtensible w16cex:durableId="236B859E" w16cex:dateUtc="2020-11-27T14:03:00Z"/>
  <w16cex:commentExtensible w16cex:durableId="236B8603" w16cex:dateUtc="2020-11-27T14:04:00Z"/>
  <w16cex:commentExtensible w16cex:durableId="236B8671" w16cex:dateUtc="2020-11-27T14:06:00Z"/>
  <w16cex:commentExtensible w16cex:durableId="236B8836" w16cex:dateUtc="2020-11-27T14:14:00Z"/>
  <w16cex:commentExtensible w16cex:durableId="236B8728" w16cex:dateUtc="2020-11-27T14:09:00Z"/>
  <w16cex:commentExtensible w16cex:durableId="236B8783" w16cex:dateUtc="2020-11-27T14:11:00Z"/>
  <w16cex:commentExtensible w16cex:durableId="236B8853" w16cex:dateUtc="2020-11-27T14:14:00Z"/>
  <w16cex:commentExtensible w16cex:durableId="236B88EF" w16cex:dateUtc="2020-11-27T14:17:00Z"/>
  <w16cex:commentExtensible w16cex:durableId="236B8915" w16cex:dateUtc="2020-11-27T14:17:00Z"/>
  <w16cex:commentExtensible w16cex:durableId="236B8938" w16cex:dateUtc="2020-11-27T14:18:00Z"/>
  <w16cex:commentExtensible w16cex:durableId="236B7331" w16cex:dateUtc="2020-11-27T12: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35EA7C1" w16cid:durableId="236B74C3"/>
  <w16cid:commentId w16cid:paraId="448AEA0F" w16cid:durableId="236B7489"/>
  <w16cid:commentId w16cid:paraId="535016F3" w16cid:durableId="236B7421"/>
  <w16cid:commentId w16cid:paraId="12D44ED7" w16cid:durableId="236B7404"/>
  <w16cid:commentId w16cid:paraId="3B553B72" w16cid:durableId="236B767F"/>
  <w16cid:commentId w16cid:paraId="054E7F29" w16cid:durableId="236B769F"/>
  <w16cid:commentId w16cid:paraId="13F08B45" w16cid:durableId="236B7701"/>
  <w16cid:commentId w16cid:paraId="15F52BE1" w16cid:durableId="236B7724"/>
  <w16cid:commentId w16cid:paraId="07FD617C" w16cid:durableId="236B77D3"/>
  <w16cid:commentId w16cid:paraId="41AC021B" w16cid:durableId="236B785D"/>
  <w16cid:commentId w16cid:paraId="36256BF3" w16cid:durableId="236B7901"/>
  <w16cid:commentId w16cid:paraId="22F5F44C" w16cid:durableId="236B7936"/>
  <w16cid:commentId w16cid:paraId="4B4AF3EC" w16cid:durableId="236B79A6"/>
  <w16cid:commentId w16cid:paraId="372D2258" w16cid:durableId="236B79D6"/>
  <w16cid:commentId w16cid:paraId="5A5C7062" w16cid:durableId="236B7A01"/>
  <w16cid:commentId w16cid:paraId="2A267D56" w16cid:durableId="236B7A1E"/>
  <w16cid:commentId w16cid:paraId="633680BE" w16cid:durableId="236B7B47"/>
  <w16cid:commentId w16cid:paraId="6EA087F7" w16cid:durableId="236B7BFA"/>
  <w16cid:commentId w16cid:paraId="360E57BB" w16cid:durableId="236B7C3E"/>
  <w16cid:commentId w16cid:paraId="690B00AE" w16cid:durableId="236B7C7D"/>
  <w16cid:commentId w16cid:paraId="16D743C4" w16cid:durableId="236B7CE5"/>
  <w16cid:commentId w16cid:paraId="571651FE" w16cid:durableId="236B7CD7"/>
  <w16cid:commentId w16cid:paraId="7C7C9079" w16cid:durableId="236B8374"/>
  <w16cid:commentId w16cid:paraId="6D96480E" w16cid:durableId="236B80A4"/>
  <w16cid:commentId w16cid:paraId="3824E960" w16cid:durableId="236B8090"/>
  <w16cid:commentId w16cid:paraId="770E603B" w16cid:durableId="236B8078"/>
  <w16cid:commentId w16cid:paraId="6B33C3EE" w16cid:durableId="236B80E3"/>
  <w16cid:commentId w16cid:paraId="1693BADF" w16cid:durableId="236B811F"/>
  <w16cid:commentId w16cid:paraId="047073D4" w16cid:durableId="236B8151"/>
  <w16cid:commentId w16cid:paraId="684DBB94" w16cid:durableId="236B8258"/>
  <w16cid:commentId w16cid:paraId="0AE7BFAD" w16cid:durableId="236B83D3"/>
  <w16cid:commentId w16cid:paraId="352F92F1" w16cid:durableId="236B834A"/>
  <w16cid:commentId w16cid:paraId="1AF7A328" w16cid:durableId="236B8419"/>
  <w16cid:commentId w16cid:paraId="19C75AFB" w16cid:durableId="236B84CA"/>
  <w16cid:commentId w16cid:paraId="5C9C467D" w16cid:durableId="236B84F4"/>
  <w16cid:commentId w16cid:paraId="05AC04D7" w16cid:durableId="236B8449"/>
  <w16cid:commentId w16cid:paraId="06240838" w16cid:durableId="236B8467"/>
  <w16cid:commentId w16cid:paraId="18991B24" w16cid:durableId="236B8525"/>
  <w16cid:commentId w16cid:paraId="3592DD60" w16cid:durableId="236B8556"/>
  <w16cid:commentId w16cid:paraId="35E7C637" w16cid:durableId="236B859E"/>
  <w16cid:commentId w16cid:paraId="0241240D" w16cid:durableId="236B8603"/>
  <w16cid:commentId w16cid:paraId="26C4666D" w16cid:durableId="236B8671"/>
  <w16cid:commentId w16cid:paraId="6D40745A" w16cid:durableId="236B8836"/>
  <w16cid:commentId w16cid:paraId="2FE84617" w16cid:durableId="236B8728"/>
  <w16cid:commentId w16cid:paraId="483E79A7" w16cid:durableId="236B8783"/>
  <w16cid:commentId w16cid:paraId="26FC697F" w16cid:durableId="236B8853"/>
  <w16cid:commentId w16cid:paraId="5642C622" w16cid:durableId="236B88EF"/>
  <w16cid:commentId w16cid:paraId="6443E194" w16cid:durableId="236B8915"/>
  <w16cid:commentId w16cid:paraId="1CC94B44" w16cid:durableId="236B8938"/>
  <w16cid:commentId w16cid:paraId="6253227B" w16cid:durableId="236B73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DA1E24" w14:textId="77777777" w:rsidR="005F61EF" w:rsidRDefault="005F61EF">
      <w:pPr>
        <w:spacing w:after="0" w:line="240" w:lineRule="auto"/>
      </w:pPr>
      <w:r>
        <w:separator/>
      </w:r>
    </w:p>
  </w:endnote>
  <w:endnote w:type="continuationSeparator" w:id="0">
    <w:p w14:paraId="58A93F5E" w14:textId="77777777" w:rsidR="005F61EF" w:rsidRDefault="005F6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2715176"/>
      <w:docPartObj>
        <w:docPartGallery w:val="Page Numbers (Bottom of Page)"/>
        <w:docPartUnique/>
      </w:docPartObj>
    </w:sdtPr>
    <w:sdtEndPr/>
    <w:sdtContent>
      <w:p w14:paraId="6F1E93E0" w14:textId="5F0006D8" w:rsidR="00871359" w:rsidRDefault="00871359">
        <w:pPr>
          <w:pStyle w:val="Footer"/>
          <w:jc w:val="center"/>
        </w:pPr>
        <w:r>
          <w:fldChar w:fldCharType="begin"/>
        </w:r>
        <w:r>
          <w:instrText>PAGE   \* MERGEFORMAT</w:instrText>
        </w:r>
        <w:r>
          <w:fldChar w:fldCharType="separate"/>
        </w:r>
        <w:r>
          <w:rPr>
            <w:rtl/>
            <w:lang w:val="ar-SA"/>
          </w:rPr>
          <w:t>2</w:t>
        </w:r>
        <w:r>
          <w:fldChar w:fldCharType="end"/>
        </w:r>
      </w:p>
    </w:sdtContent>
  </w:sdt>
  <w:p w14:paraId="5BA30D79" w14:textId="77777777" w:rsidR="00871359" w:rsidRDefault="00871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467CD7" w14:textId="77777777" w:rsidR="005F61EF" w:rsidRDefault="005F61EF">
      <w:pPr>
        <w:spacing w:after="0" w:line="240" w:lineRule="auto"/>
      </w:pPr>
      <w:r>
        <w:separator/>
      </w:r>
    </w:p>
  </w:footnote>
  <w:footnote w:type="continuationSeparator" w:id="0">
    <w:p w14:paraId="3F74E201" w14:textId="77777777" w:rsidR="005F61EF" w:rsidRDefault="005F6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63588" w14:textId="1B2B0723" w:rsidR="00491324" w:rsidRDefault="00871359">
    <w:pPr>
      <w:pStyle w:val="Header"/>
      <w:jc w:val="right"/>
    </w:pPr>
    <w:r w:rsidRPr="00D44690">
      <w:rPr>
        <w:rFonts w:eastAsia="Times New Roman"/>
        <w:bCs w:val="0"/>
        <w:noProof/>
        <w:color w:val="0000FF"/>
        <w:sz w:val="17"/>
        <w:szCs w:val="17"/>
      </w:rPr>
      <w:drawing>
        <wp:inline distT="0" distB="0" distL="0" distR="0" wp14:anchorId="5CBD9877" wp14:editId="32E66B95">
          <wp:extent cx="1461770" cy="369536"/>
          <wp:effectExtent l="0" t="0" r="5080" b="0"/>
          <wp:docPr id="7" name="صورة 7" descr="#">
            <a:hlinkClick xmlns:a="http://schemas.openxmlformats.org/drawingml/2006/main" r:id="rId1" tooltip="Edinburgh Napier Universit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33968" cy="387788"/>
                  </a:xfrm>
                  <a:prstGeom prst="rect">
                    <a:avLst/>
                  </a:prstGeom>
                  <a:noFill/>
                  <a:ln>
                    <a:noFill/>
                  </a:ln>
                </pic:spPr>
              </pic:pic>
            </a:graphicData>
          </a:graphic>
        </wp:inline>
      </w:drawing>
    </w:r>
  </w:p>
  <w:p w14:paraId="73BA115E" w14:textId="77777777" w:rsidR="00491324" w:rsidRDefault="004913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FA2C97"/>
    <w:multiLevelType w:val="hybridMultilevel"/>
    <w:tmpl w:val="3D486928"/>
    <w:lvl w:ilvl="0" w:tplc="C898FF74">
      <w:start w:val="1"/>
      <w:numFmt w:val="lowerRoman"/>
      <w:lvlText w:val="%1."/>
      <w:lvlJc w:val="left"/>
      <w:pPr>
        <w:ind w:left="2160" w:hanging="720"/>
      </w:pPr>
      <w:rPr>
        <w:rFonts w:hint="default"/>
      </w:rPr>
    </w:lvl>
    <w:lvl w:ilvl="1" w:tplc="D410FF32" w:tentative="1">
      <w:start w:val="1"/>
      <w:numFmt w:val="lowerLetter"/>
      <w:lvlText w:val="%2."/>
      <w:lvlJc w:val="left"/>
      <w:pPr>
        <w:ind w:left="2520" w:hanging="360"/>
      </w:pPr>
    </w:lvl>
    <w:lvl w:ilvl="2" w:tplc="B918842E" w:tentative="1">
      <w:start w:val="1"/>
      <w:numFmt w:val="lowerRoman"/>
      <w:lvlText w:val="%3."/>
      <w:lvlJc w:val="right"/>
      <w:pPr>
        <w:ind w:left="3240" w:hanging="180"/>
      </w:pPr>
    </w:lvl>
    <w:lvl w:ilvl="3" w:tplc="56B02BB8" w:tentative="1">
      <w:start w:val="1"/>
      <w:numFmt w:val="decimal"/>
      <w:lvlText w:val="%4."/>
      <w:lvlJc w:val="left"/>
      <w:pPr>
        <w:ind w:left="3960" w:hanging="360"/>
      </w:pPr>
    </w:lvl>
    <w:lvl w:ilvl="4" w:tplc="83723AA4" w:tentative="1">
      <w:start w:val="1"/>
      <w:numFmt w:val="lowerLetter"/>
      <w:lvlText w:val="%5."/>
      <w:lvlJc w:val="left"/>
      <w:pPr>
        <w:ind w:left="4680" w:hanging="360"/>
      </w:pPr>
    </w:lvl>
    <w:lvl w:ilvl="5" w:tplc="155CE0D0" w:tentative="1">
      <w:start w:val="1"/>
      <w:numFmt w:val="lowerRoman"/>
      <w:lvlText w:val="%6."/>
      <w:lvlJc w:val="right"/>
      <w:pPr>
        <w:ind w:left="5400" w:hanging="180"/>
      </w:pPr>
    </w:lvl>
    <w:lvl w:ilvl="6" w:tplc="362201BC" w:tentative="1">
      <w:start w:val="1"/>
      <w:numFmt w:val="decimal"/>
      <w:lvlText w:val="%7."/>
      <w:lvlJc w:val="left"/>
      <w:pPr>
        <w:ind w:left="6120" w:hanging="360"/>
      </w:pPr>
    </w:lvl>
    <w:lvl w:ilvl="7" w:tplc="C8ACF496" w:tentative="1">
      <w:start w:val="1"/>
      <w:numFmt w:val="lowerLetter"/>
      <w:lvlText w:val="%8."/>
      <w:lvlJc w:val="left"/>
      <w:pPr>
        <w:ind w:left="6840" w:hanging="360"/>
      </w:pPr>
    </w:lvl>
    <w:lvl w:ilvl="8" w:tplc="E8C8CD98" w:tentative="1">
      <w:start w:val="1"/>
      <w:numFmt w:val="lowerRoman"/>
      <w:lvlText w:val="%9."/>
      <w:lvlJc w:val="right"/>
      <w:pPr>
        <w:ind w:left="756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rawford, Megan">
    <w15:presenceInfo w15:providerId="AD" w15:userId="S::M.Crawford@napier.ac.uk::8935985f-846e-4071-a35d-ced55a95d4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74"/>
    <w:rsid w:val="00007C2B"/>
    <w:rsid w:val="0002243E"/>
    <w:rsid w:val="0002525C"/>
    <w:rsid w:val="00034009"/>
    <w:rsid w:val="00037118"/>
    <w:rsid w:val="00043D31"/>
    <w:rsid w:val="00046CBA"/>
    <w:rsid w:val="00057DCF"/>
    <w:rsid w:val="00062D1E"/>
    <w:rsid w:val="00064287"/>
    <w:rsid w:val="00064E3B"/>
    <w:rsid w:val="00094B0F"/>
    <w:rsid w:val="000B0B9F"/>
    <w:rsid w:val="000B1B39"/>
    <w:rsid w:val="000F6792"/>
    <w:rsid w:val="00112E7C"/>
    <w:rsid w:val="0011344A"/>
    <w:rsid w:val="0013521B"/>
    <w:rsid w:val="00135961"/>
    <w:rsid w:val="0013668F"/>
    <w:rsid w:val="001529A3"/>
    <w:rsid w:val="001747B0"/>
    <w:rsid w:val="00177F2F"/>
    <w:rsid w:val="00177F48"/>
    <w:rsid w:val="001818E2"/>
    <w:rsid w:val="001870E6"/>
    <w:rsid w:val="0018745C"/>
    <w:rsid w:val="00192873"/>
    <w:rsid w:val="001A0A0E"/>
    <w:rsid w:val="001A340E"/>
    <w:rsid w:val="001B3966"/>
    <w:rsid w:val="001B436E"/>
    <w:rsid w:val="001E737D"/>
    <w:rsid w:val="001F14CD"/>
    <w:rsid w:val="00202172"/>
    <w:rsid w:val="00212066"/>
    <w:rsid w:val="00213B9F"/>
    <w:rsid w:val="00226D4C"/>
    <w:rsid w:val="00232F10"/>
    <w:rsid w:val="0024281D"/>
    <w:rsid w:val="00242AF9"/>
    <w:rsid w:val="002562FE"/>
    <w:rsid w:val="002755A2"/>
    <w:rsid w:val="002846EE"/>
    <w:rsid w:val="00286C87"/>
    <w:rsid w:val="00287838"/>
    <w:rsid w:val="00291CA0"/>
    <w:rsid w:val="002A12BB"/>
    <w:rsid w:val="002A1E2C"/>
    <w:rsid w:val="002A2F6D"/>
    <w:rsid w:val="002A4E85"/>
    <w:rsid w:val="002A7E2D"/>
    <w:rsid w:val="002B32D5"/>
    <w:rsid w:val="002C3008"/>
    <w:rsid w:val="002E7BE1"/>
    <w:rsid w:val="002F5FE7"/>
    <w:rsid w:val="00302F67"/>
    <w:rsid w:val="0030388F"/>
    <w:rsid w:val="00312C35"/>
    <w:rsid w:val="00315305"/>
    <w:rsid w:val="003261DF"/>
    <w:rsid w:val="0032689C"/>
    <w:rsid w:val="00327F7F"/>
    <w:rsid w:val="00337B7E"/>
    <w:rsid w:val="00347668"/>
    <w:rsid w:val="0035330A"/>
    <w:rsid w:val="0036297B"/>
    <w:rsid w:val="003853C6"/>
    <w:rsid w:val="0038758B"/>
    <w:rsid w:val="00390C80"/>
    <w:rsid w:val="003A00AD"/>
    <w:rsid w:val="003A0E60"/>
    <w:rsid w:val="003F14D8"/>
    <w:rsid w:val="003F7472"/>
    <w:rsid w:val="00400101"/>
    <w:rsid w:val="00405A27"/>
    <w:rsid w:val="00417B41"/>
    <w:rsid w:val="0043780F"/>
    <w:rsid w:val="00450151"/>
    <w:rsid w:val="00452BFF"/>
    <w:rsid w:val="00454EEB"/>
    <w:rsid w:val="00457DBE"/>
    <w:rsid w:val="00462A1B"/>
    <w:rsid w:val="004715F9"/>
    <w:rsid w:val="00491324"/>
    <w:rsid w:val="004964A9"/>
    <w:rsid w:val="004B0EB0"/>
    <w:rsid w:val="004B71D6"/>
    <w:rsid w:val="004D15F2"/>
    <w:rsid w:val="004D3A04"/>
    <w:rsid w:val="004D522B"/>
    <w:rsid w:val="004D58CB"/>
    <w:rsid w:val="004D6703"/>
    <w:rsid w:val="004F7AEA"/>
    <w:rsid w:val="004F7FC7"/>
    <w:rsid w:val="0050254C"/>
    <w:rsid w:val="005122C1"/>
    <w:rsid w:val="00512728"/>
    <w:rsid w:val="005131C3"/>
    <w:rsid w:val="0052203C"/>
    <w:rsid w:val="00531B12"/>
    <w:rsid w:val="00556781"/>
    <w:rsid w:val="00570535"/>
    <w:rsid w:val="0057351C"/>
    <w:rsid w:val="005772D1"/>
    <w:rsid w:val="00584F24"/>
    <w:rsid w:val="00590B25"/>
    <w:rsid w:val="00594E8E"/>
    <w:rsid w:val="005A40F6"/>
    <w:rsid w:val="005B2DDF"/>
    <w:rsid w:val="005B4BBA"/>
    <w:rsid w:val="005B5573"/>
    <w:rsid w:val="005E120F"/>
    <w:rsid w:val="005E354B"/>
    <w:rsid w:val="005E45CE"/>
    <w:rsid w:val="005F20AD"/>
    <w:rsid w:val="005F4622"/>
    <w:rsid w:val="005F61EF"/>
    <w:rsid w:val="00614150"/>
    <w:rsid w:val="006231C6"/>
    <w:rsid w:val="00623965"/>
    <w:rsid w:val="00626537"/>
    <w:rsid w:val="00644CCA"/>
    <w:rsid w:val="00647DF2"/>
    <w:rsid w:val="006624D3"/>
    <w:rsid w:val="00662C8C"/>
    <w:rsid w:val="00671FBB"/>
    <w:rsid w:val="00674EC8"/>
    <w:rsid w:val="00677A66"/>
    <w:rsid w:val="00693B86"/>
    <w:rsid w:val="006A3213"/>
    <w:rsid w:val="006C4C6A"/>
    <w:rsid w:val="006F6021"/>
    <w:rsid w:val="007049EC"/>
    <w:rsid w:val="00714507"/>
    <w:rsid w:val="00743E0E"/>
    <w:rsid w:val="00745375"/>
    <w:rsid w:val="00750565"/>
    <w:rsid w:val="00777268"/>
    <w:rsid w:val="00777705"/>
    <w:rsid w:val="00777AE7"/>
    <w:rsid w:val="007843FB"/>
    <w:rsid w:val="00792FAC"/>
    <w:rsid w:val="00795D37"/>
    <w:rsid w:val="007D33D2"/>
    <w:rsid w:val="007E6762"/>
    <w:rsid w:val="007E78EA"/>
    <w:rsid w:val="007F377C"/>
    <w:rsid w:val="007F4D90"/>
    <w:rsid w:val="007F7BF3"/>
    <w:rsid w:val="00801E69"/>
    <w:rsid w:val="0080370C"/>
    <w:rsid w:val="00810516"/>
    <w:rsid w:val="00813CED"/>
    <w:rsid w:val="008154A6"/>
    <w:rsid w:val="008267F0"/>
    <w:rsid w:val="0083133D"/>
    <w:rsid w:val="00835626"/>
    <w:rsid w:val="00846FD9"/>
    <w:rsid w:val="0085066F"/>
    <w:rsid w:val="008554C6"/>
    <w:rsid w:val="008647D2"/>
    <w:rsid w:val="00871359"/>
    <w:rsid w:val="0087324A"/>
    <w:rsid w:val="00883DC3"/>
    <w:rsid w:val="00884840"/>
    <w:rsid w:val="008A7786"/>
    <w:rsid w:val="008A7B82"/>
    <w:rsid w:val="008B5000"/>
    <w:rsid w:val="008C575C"/>
    <w:rsid w:val="008D2245"/>
    <w:rsid w:val="008D35CF"/>
    <w:rsid w:val="008E0F50"/>
    <w:rsid w:val="008F3244"/>
    <w:rsid w:val="00901578"/>
    <w:rsid w:val="00915545"/>
    <w:rsid w:val="0092168B"/>
    <w:rsid w:val="00923FA7"/>
    <w:rsid w:val="00940979"/>
    <w:rsid w:val="00961CD6"/>
    <w:rsid w:val="009653B9"/>
    <w:rsid w:val="0097440E"/>
    <w:rsid w:val="00974D48"/>
    <w:rsid w:val="00976144"/>
    <w:rsid w:val="00986774"/>
    <w:rsid w:val="0099442F"/>
    <w:rsid w:val="009B0419"/>
    <w:rsid w:val="009B5525"/>
    <w:rsid w:val="009B76EA"/>
    <w:rsid w:val="009C604E"/>
    <w:rsid w:val="009D136E"/>
    <w:rsid w:val="009D75C4"/>
    <w:rsid w:val="009F5AC2"/>
    <w:rsid w:val="00A2033C"/>
    <w:rsid w:val="00A23DD4"/>
    <w:rsid w:val="00A25250"/>
    <w:rsid w:val="00A32385"/>
    <w:rsid w:val="00A3315B"/>
    <w:rsid w:val="00A43C80"/>
    <w:rsid w:val="00A530EE"/>
    <w:rsid w:val="00A5707D"/>
    <w:rsid w:val="00A6060D"/>
    <w:rsid w:val="00A732BF"/>
    <w:rsid w:val="00AA0A8C"/>
    <w:rsid w:val="00AC371B"/>
    <w:rsid w:val="00AE7057"/>
    <w:rsid w:val="00AF7D99"/>
    <w:rsid w:val="00B04DA6"/>
    <w:rsid w:val="00B17B5C"/>
    <w:rsid w:val="00B231CB"/>
    <w:rsid w:val="00B26EFC"/>
    <w:rsid w:val="00B33E0E"/>
    <w:rsid w:val="00B370A6"/>
    <w:rsid w:val="00B42F8E"/>
    <w:rsid w:val="00B70A28"/>
    <w:rsid w:val="00B725E1"/>
    <w:rsid w:val="00B96DA1"/>
    <w:rsid w:val="00BA76F7"/>
    <w:rsid w:val="00BB5A34"/>
    <w:rsid w:val="00BC640A"/>
    <w:rsid w:val="00C30C45"/>
    <w:rsid w:val="00C560CA"/>
    <w:rsid w:val="00C61FA4"/>
    <w:rsid w:val="00C6441B"/>
    <w:rsid w:val="00C75CDC"/>
    <w:rsid w:val="00C76F93"/>
    <w:rsid w:val="00C84E81"/>
    <w:rsid w:val="00C913E6"/>
    <w:rsid w:val="00C93D70"/>
    <w:rsid w:val="00CA3AC4"/>
    <w:rsid w:val="00CC5262"/>
    <w:rsid w:val="00CD463A"/>
    <w:rsid w:val="00CE175B"/>
    <w:rsid w:val="00CE260F"/>
    <w:rsid w:val="00CF16F7"/>
    <w:rsid w:val="00D0058C"/>
    <w:rsid w:val="00D02080"/>
    <w:rsid w:val="00D0340B"/>
    <w:rsid w:val="00D1352C"/>
    <w:rsid w:val="00D329F6"/>
    <w:rsid w:val="00D35732"/>
    <w:rsid w:val="00D44690"/>
    <w:rsid w:val="00D469DA"/>
    <w:rsid w:val="00D47D87"/>
    <w:rsid w:val="00D575DA"/>
    <w:rsid w:val="00D640AA"/>
    <w:rsid w:val="00D74E6D"/>
    <w:rsid w:val="00D8153A"/>
    <w:rsid w:val="00D83268"/>
    <w:rsid w:val="00D847A6"/>
    <w:rsid w:val="00D87DF2"/>
    <w:rsid w:val="00D93A60"/>
    <w:rsid w:val="00DC29EA"/>
    <w:rsid w:val="00DC68AD"/>
    <w:rsid w:val="00DC690D"/>
    <w:rsid w:val="00DD1DEB"/>
    <w:rsid w:val="00DD32C2"/>
    <w:rsid w:val="00DE6545"/>
    <w:rsid w:val="00DF7C77"/>
    <w:rsid w:val="00E00C16"/>
    <w:rsid w:val="00E07920"/>
    <w:rsid w:val="00E10536"/>
    <w:rsid w:val="00E16E76"/>
    <w:rsid w:val="00E213C5"/>
    <w:rsid w:val="00E27305"/>
    <w:rsid w:val="00E34025"/>
    <w:rsid w:val="00E4633E"/>
    <w:rsid w:val="00E50B3B"/>
    <w:rsid w:val="00E73430"/>
    <w:rsid w:val="00E765C1"/>
    <w:rsid w:val="00E77B6A"/>
    <w:rsid w:val="00E77BDB"/>
    <w:rsid w:val="00E87EB5"/>
    <w:rsid w:val="00E94110"/>
    <w:rsid w:val="00EA13BD"/>
    <w:rsid w:val="00EB4B94"/>
    <w:rsid w:val="00EC74A2"/>
    <w:rsid w:val="00ED1522"/>
    <w:rsid w:val="00EE02EE"/>
    <w:rsid w:val="00EE1AA0"/>
    <w:rsid w:val="00F060F3"/>
    <w:rsid w:val="00F12D2F"/>
    <w:rsid w:val="00F21FF4"/>
    <w:rsid w:val="00F27C05"/>
    <w:rsid w:val="00F3150B"/>
    <w:rsid w:val="00F34140"/>
    <w:rsid w:val="00F3581A"/>
    <w:rsid w:val="00F42C67"/>
    <w:rsid w:val="00F4538F"/>
    <w:rsid w:val="00F503AA"/>
    <w:rsid w:val="00F54A85"/>
    <w:rsid w:val="00F555EC"/>
    <w:rsid w:val="00F704A8"/>
    <w:rsid w:val="00F745F9"/>
    <w:rsid w:val="00F77DED"/>
    <w:rsid w:val="00F801CB"/>
    <w:rsid w:val="00F8462B"/>
    <w:rsid w:val="00F922AE"/>
    <w:rsid w:val="00F960D1"/>
    <w:rsid w:val="00FA3667"/>
    <w:rsid w:val="00FB1964"/>
    <w:rsid w:val="00FC05CA"/>
    <w:rsid w:val="00FC1DD8"/>
    <w:rsid w:val="00FC5E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4DE2B7"/>
  <w15:docId w15:val="{C016062E-2592-4D76-A571-2B7D932B0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Header"/>
    <w:next w:val="Normal"/>
    <w:link w:val="Heading1Char"/>
    <w:uiPriority w:val="9"/>
    <w:qFormat/>
    <w:rsid w:val="00FB1964"/>
    <w:pPr>
      <w:tabs>
        <w:tab w:val="clear" w:pos="4680"/>
        <w:tab w:val="clear" w:pos="9360"/>
      </w:tabs>
      <w:spacing w:line="360" w:lineRule="auto"/>
      <w:jc w:val="center"/>
      <w:outlineLvl w:val="0"/>
    </w:pPr>
    <w:rPr>
      <w:rFonts w:ascii="Calibri" w:eastAsia="Times New Roman" w:hAnsi="Calibri"/>
      <w:b/>
    </w:rPr>
  </w:style>
  <w:style w:type="paragraph" w:styleId="Heading2">
    <w:name w:val="heading 2"/>
    <w:basedOn w:val="Normal"/>
    <w:next w:val="Normal"/>
    <w:link w:val="Heading2Char"/>
    <w:uiPriority w:val="9"/>
    <w:semiHidden/>
    <w:unhideWhenUsed/>
    <w:qFormat/>
    <w:rsid w:val="009155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324"/>
  </w:style>
  <w:style w:type="paragraph" w:styleId="Footer">
    <w:name w:val="footer"/>
    <w:basedOn w:val="Normal"/>
    <w:link w:val="FooterChar"/>
    <w:uiPriority w:val="99"/>
    <w:unhideWhenUsed/>
    <w:rsid w:val="00491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324"/>
  </w:style>
  <w:style w:type="character" w:customStyle="1" w:styleId="Heading1Char">
    <w:name w:val="Heading 1 Char"/>
    <w:basedOn w:val="DefaultParagraphFont"/>
    <w:link w:val="Heading1"/>
    <w:uiPriority w:val="9"/>
    <w:rsid w:val="00FB1964"/>
    <w:rPr>
      <w:rFonts w:ascii="Calibri" w:eastAsia="Times New Roman" w:hAnsi="Calibri" w:cs="Times New Roman"/>
      <w:b/>
      <w:sz w:val="24"/>
      <w:szCs w:val="24"/>
    </w:rPr>
  </w:style>
  <w:style w:type="character" w:customStyle="1" w:styleId="Heading2Char">
    <w:name w:val="Heading 2 Char"/>
    <w:basedOn w:val="DefaultParagraphFont"/>
    <w:link w:val="Heading2"/>
    <w:uiPriority w:val="9"/>
    <w:semiHidden/>
    <w:rsid w:val="00915545"/>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43C80"/>
    <w:pPr>
      <w:ind w:left="720"/>
      <w:contextualSpacing/>
    </w:pPr>
  </w:style>
  <w:style w:type="paragraph" w:styleId="NoSpacing">
    <w:name w:val="No Spacing"/>
    <w:link w:val="NoSpacingChar"/>
    <w:uiPriority w:val="1"/>
    <w:qFormat/>
    <w:rsid w:val="00D44690"/>
    <w:pPr>
      <w:bidi/>
      <w:spacing w:after="0" w:line="240" w:lineRule="auto"/>
    </w:pPr>
    <w:rPr>
      <w:rFonts w:asciiTheme="minorHAnsi" w:eastAsiaTheme="minorEastAsia" w:hAnsiTheme="minorHAnsi" w:cstheme="minorBidi"/>
      <w:bCs w:val="0"/>
      <w:sz w:val="22"/>
      <w:szCs w:val="22"/>
    </w:rPr>
  </w:style>
  <w:style w:type="character" w:customStyle="1" w:styleId="NoSpacingChar">
    <w:name w:val="No Spacing Char"/>
    <w:basedOn w:val="DefaultParagraphFont"/>
    <w:link w:val="NoSpacing"/>
    <w:uiPriority w:val="1"/>
    <w:rsid w:val="00D44690"/>
    <w:rPr>
      <w:rFonts w:asciiTheme="minorHAnsi" w:eastAsiaTheme="minorEastAsia" w:hAnsiTheme="minorHAnsi" w:cstheme="minorBidi"/>
      <w:bCs w:val="0"/>
      <w:sz w:val="22"/>
      <w:szCs w:val="22"/>
    </w:rPr>
  </w:style>
  <w:style w:type="character" w:styleId="FootnoteReference">
    <w:name w:val="footnote reference"/>
    <w:semiHidden/>
    <w:rsid w:val="00D44690"/>
    <w:rPr>
      <w:vertAlign w:val="superscript"/>
    </w:rPr>
  </w:style>
  <w:style w:type="paragraph" w:styleId="FootnoteText">
    <w:name w:val="footnote text"/>
    <w:basedOn w:val="Normal"/>
    <w:link w:val="FootnoteTextChar"/>
    <w:semiHidden/>
    <w:rsid w:val="00D44690"/>
    <w:pPr>
      <w:spacing w:after="0" w:line="240" w:lineRule="auto"/>
    </w:pPr>
    <w:rPr>
      <w:rFonts w:eastAsia="Times New Roman"/>
      <w:bCs w:val="0"/>
      <w:sz w:val="20"/>
      <w:szCs w:val="20"/>
    </w:rPr>
  </w:style>
  <w:style w:type="character" w:customStyle="1" w:styleId="FootnoteTextChar">
    <w:name w:val="Footnote Text Char"/>
    <w:basedOn w:val="DefaultParagraphFont"/>
    <w:link w:val="FootnoteText"/>
    <w:semiHidden/>
    <w:rsid w:val="00D44690"/>
    <w:rPr>
      <w:rFonts w:eastAsia="Times New Roman"/>
      <w:bCs w:val="0"/>
      <w:sz w:val="20"/>
      <w:szCs w:val="20"/>
      <w:lang w:val="en-GB"/>
    </w:rPr>
  </w:style>
  <w:style w:type="paragraph" w:styleId="TOC1">
    <w:name w:val="toc 1"/>
    <w:basedOn w:val="Normal"/>
    <w:uiPriority w:val="1"/>
    <w:qFormat/>
    <w:rsid w:val="00835626"/>
    <w:pPr>
      <w:widowControl w:val="0"/>
      <w:autoSpaceDE w:val="0"/>
      <w:autoSpaceDN w:val="0"/>
      <w:spacing w:before="140" w:after="0" w:line="240" w:lineRule="auto"/>
      <w:ind w:left="160"/>
    </w:pPr>
    <w:rPr>
      <w:rFonts w:ascii="Calibri" w:eastAsia="Calibri" w:hAnsi="Calibri" w:cs="Calibri"/>
      <w:bCs w:val="0"/>
      <w:sz w:val="22"/>
      <w:szCs w:val="22"/>
    </w:rPr>
  </w:style>
  <w:style w:type="paragraph" w:styleId="TOC2">
    <w:name w:val="toc 2"/>
    <w:basedOn w:val="Normal"/>
    <w:uiPriority w:val="1"/>
    <w:qFormat/>
    <w:rsid w:val="00835626"/>
    <w:pPr>
      <w:widowControl w:val="0"/>
      <w:autoSpaceDE w:val="0"/>
      <w:autoSpaceDN w:val="0"/>
      <w:spacing w:before="140" w:after="0" w:line="240" w:lineRule="auto"/>
      <w:ind w:left="379"/>
    </w:pPr>
    <w:rPr>
      <w:rFonts w:ascii="Calibri" w:eastAsia="Calibri" w:hAnsi="Calibri" w:cs="Calibri"/>
      <w:bCs w:val="0"/>
      <w:sz w:val="22"/>
      <w:szCs w:val="22"/>
    </w:rPr>
  </w:style>
  <w:style w:type="character" w:styleId="Hyperlink">
    <w:name w:val="Hyperlink"/>
    <w:basedOn w:val="DefaultParagraphFont"/>
    <w:uiPriority w:val="99"/>
    <w:unhideWhenUsed/>
    <w:rsid w:val="00A6060D"/>
    <w:rPr>
      <w:color w:val="0563C1" w:themeColor="hyperlink"/>
      <w:u w:val="single"/>
    </w:rPr>
  </w:style>
  <w:style w:type="character" w:styleId="UnresolvedMention">
    <w:name w:val="Unresolved Mention"/>
    <w:basedOn w:val="DefaultParagraphFont"/>
    <w:uiPriority w:val="99"/>
    <w:semiHidden/>
    <w:unhideWhenUsed/>
    <w:rsid w:val="00A6060D"/>
    <w:rPr>
      <w:color w:val="605E5C"/>
      <w:shd w:val="clear" w:color="auto" w:fill="E1DFDD"/>
    </w:rPr>
  </w:style>
  <w:style w:type="character" w:styleId="CommentReference">
    <w:name w:val="annotation reference"/>
    <w:basedOn w:val="DefaultParagraphFont"/>
    <w:uiPriority w:val="99"/>
    <w:semiHidden/>
    <w:unhideWhenUsed/>
    <w:rsid w:val="008A7B82"/>
    <w:rPr>
      <w:sz w:val="16"/>
      <w:szCs w:val="16"/>
    </w:rPr>
  </w:style>
  <w:style w:type="paragraph" w:styleId="CommentText">
    <w:name w:val="annotation text"/>
    <w:basedOn w:val="Normal"/>
    <w:link w:val="CommentTextChar"/>
    <w:uiPriority w:val="99"/>
    <w:semiHidden/>
    <w:unhideWhenUsed/>
    <w:rsid w:val="008A7B82"/>
    <w:pPr>
      <w:spacing w:line="240" w:lineRule="auto"/>
    </w:pPr>
    <w:rPr>
      <w:sz w:val="20"/>
      <w:szCs w:val="20"/>
    </w:rPr>
  </w:style>
  <w:style w:type="character" w:customStyle="1" w:styleId="CommentTextChar">
    <w:name w:val="Comment Text Char"/>
    <w:basedOn w:val="DefaultParagraphFont"/>
    <w:link w:val="CommentText"/>
    <w:uiPriority w:val="99"/>
    <w:semiHidden/>
    <w:rsid w:val="008A7B82"/>
    <w:rPr>
      <w:sz w:val="20"/>
      <w:szCs w:val="20"/>
      <w:lang w:val="en-GB"/>
    </w:rPr>
  </w:style>
  <w:style w:type="paragraph" w:styleId="CommentSubject">
    <w:name w:val="annotation subject"/>
    <w:basedOn w:val="CommentText"/>
    <w:next w:val="CommentText"/>
    <w:link w:val="CommentSubjectChar"/>
    <w:uiPriority w:val="99"/>
    <w:semiHidden/>
    <w:unhideWhenUsed/>
    <w:rsid w:val="008A7B82"/>
    <w:rPr>
      <w:b/>
    </w:rPr>
  </w:style>
  <w:style w:type="character" w:customStyle="1" w:styleId="CommentSubjectChar">
    <w:name w:val="Comment Subject Char"/>
    <w:basedOn w:val="CommentTextChar"/>
    <w:link w:val="CommentSubject"/>
    <w:uiPriority w:val="99"/>
    <w:semiHidden/>
    <w:rsid w:val="008A7B82"/>
    <w:rPr>
      <w:b/>
      <w:sz w:val="20"/>
      <w:szCs w:val="20"/>
      <w:lang w:val="en-GB"/>
    </w:rPr>
  </w:style>
  <w:style w:type="paragraph" w:styleId="BalloonText">
    <w:name w:val="Balloon Text"/>
    <w:basedOn w:val="Normal"/>
    <w:link w:val="BalloonTextChar"/>
    <w:uiPriority w:val="99"/>
    <w:semiHidden/>
    <w:unhideWhenUsed/>
    <w:rsid w:val="008A7B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B82"/>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8874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pier.ac.uk/" TargetMode="External"/><Relationship Id="rId13" Type="http://schemas.microsoft.com/office/2018/08/relationships/commentsExtensible" Target="commentsExtensible.xml"/><Relationship Id="rId18" Type="http://schemas.openxmlformats.org/officeDocument/2006/relationships/hyperlink" Target="https://onlinelibrary.wiley.com/doi/abs/10.1002/9781405165518.wbeos145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www.dlib.org/dlib/january99/kling/01kling.html" TargetMode="External"/><Relationship Id="rId2" Type="http://schemas.openxmlformats.org/officeDocument/2006/relationships/numbering" Target="numbering.xml"/><Relationship Id="rId16" Type="http://schemas.openxmlformats.org/officeDocument/2006/relationships/hyperlink" Target="http://hdl.handle.net/10760/1091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yperlink" Target="http://stats.oecd.org/glossary/detail.asp?ID=4719" TargetMode="Externa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2.png"/><Relationship Id="rId22"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napi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CC933-6E52-4BB9-92A6-999E97184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4279</Words>
  <Characters>24395</Characters>
  <Application>Microsoft Office Word</Application>
  <DocSecurity>0</DocSecurity>
  <Lines>203</Lines>
  <Paragraphs>57</Paragraphs>
  <ScaleCrop>false</ScaleCrop>
  <HeadingPairs>
    <vt:vector size="6" baseType="variant">
      <vt:variant>
        <vt:lpstr>Title</vt:lpstr>
      </vt:variant>
      <vt:variant>
        <vt:i4>1</vt:i4>
      </vt:variant>
      <vt:variant>
        <vt:lpstr>العنوان</vt:lpstr>
      </vt:variant>
      <vt:variant>
        <vt:i4>1</vt:i4>
      </vt:variant>
      <vt:variant>
        <vt:lpstr>عناوين</vt:lpstr>
      </vt:variant>
      <vt:variant>
        <vt:i4>12</vt:i4>
      </vt:variant>
    </vt:vector>
  </HeadingPairs>
  <TitlesOfParts>
    <vt:vector size="14" baseType="lpstr">
      <vt:lpstr/>
      <vt:lpstr/>
      <vt:lpstr/>
      <vt:lpstr/>
      <vt:lpstr/>
      <vt:lpstr/>
      <vt:lpstr/>
      <vt:lpstr/>
      <vt:lpstr>MATRICULATION NUMBER:  40433185</vt:lpstr>
      <vt:lpstr>MODULE NUMBER: XL001416</vt:lpstr>
      <vt:lpstr>NAME OF MODULE LEADER:  Megan Crawford</vt:lpstr>
      <vt:lpstr/>
      <vt:lpstr/>
      <vt:lpstr>Methodology and Methods of the Study</vt:lpstr>
    </vt:vector>
  </TitlesOfParts>
  <Company/>
  <LinksUpToDate>false</LinksUpToDate>
  <CharactersWithSpaces>28617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Crawford, Megan</cp:lastModifiedBy>
  <cp:revision>2</cp:revision>
  <dcterms:created xsi:type="dcterms:W3CDTF">2020-11-27T14:22:00Z</dcterms:created>
  <dcterms:modified xsi:type="dcterms:W3CDTF">2020-11-27T14:22:00Z</dcterms:modified>
</cp:coreProperties>
</file>